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96E64CE" w14:textId="77777777" w:rsidR="000C5AA7" w:rsidRDefault="000C5AA7" w:rsidP="00592D74">
      <w:pPr>
        <w:jc w:val="center"/>
      </w:pPr>
    </w:p>
    <w:p w14:paraId="0B1DEDCF" w14:textId="77777777" w:rsidR="00592D74" w:rsidRDefault="00592D74" w:rsidP="00592D74">
      <w:pPr>
        <w:jc w:val="center"/>
      </w:pPr>
    </w:p>
    <w:p w14:paraId="1638CFCE" w14:textId="77777777" w:rsidR="00592D74" w:rsidRDefault="00592D74" w:rsidP="00592D74">
      <w:pPr>
        <w:jc w:val="center"/>
      </w:pPr>
    </w:p>
    <w:p w14:paraId="1C88CEC1" w14:textId="77777777" w:rsidR="00592D74" w:rsidRDefault="00592D74" w:rsidP="00592D74">
      <w:pPr>
        <w:jc w:val="center"/>
      </w:pPr>
    </w:p>
    <w:p w14:paraId="47708F70" w14:textId="77777777" w:rsidR="00592D74" w:rsidRDefault="00592D74" w:rsidP="00592D74">
      <w:pPr>
        <w:jc w:val="center"/>
      </w:pPr>
    </w:p>
    <w:p w14:paraId="443BA6E9" w14:textId="77777777" w:rsidR="00592D74" w:rsidRDefault="00592D74" w:rsidP="00592D74">
      <w:pPr>
        <w:jc w:val="center"/>
      </w:pPr>
    </w:p>
    <w:p w14:paraId="3F7F0FB6" w14:textId="77777777" w:rsidR="00592D74" w:rsidRDefault="00592D74" w:rsidP="00592D74">
      <w:pPr>
        <w:jc w:val="center"/>
      </w:pPr>
    </w:p>
    <w:p w14:paraId="47964E47" w14:textId="32A05ADA" w:rsidR="00592D74" w:rsidRPr="00F962F9" w:rsidRDefault="00CD3304" w:rsidP="00592D74">
      <w:pPr>
        <w:jc w:val="center"/>
        <w:rPr>
          <w:sz w:val="72"/>
          <w:szCs w:val="72"/>
        </w:rPr>
      </w:pPr>
      <w:r w:rsidRPr="00F962F9">
        <w:rPr>
          <w:sz w:val="72"/>
          <w:szCs w:val="72"/>
        </w:rPr>
        <w:t>Caring for Animals Potentially Exposed to Ebola Virus</w:t>
      </w:r>
    </w:p>
    <w:p w14:paraId="6C45E084" w14:textId="77777777" w:rsidR="00592D74" w:rsidRPr="00F962F9" w:rsidRDefault="00592D74" w:rsidP="00592D74">
      <w:pPr>
        <w:jc w:val="center"/>
        <w:rPr>
          <w:sz w:val="72"/>
          <w:szCs w:val="72"/>
        </w:rPr>
      </w:pPr>
    </w:p>
    <w:p w14:paraId="4FC32947" w14:textId="2F7F8DD3" w:rsidR="00592D74" w:rsidRPr="00F962F9" w:rsidRDefault="00592D74" w:rsidP="00592D74">
      <w:pPr>
        <w:jc w:val="center"/>
        <w:rPr>
          <w:sz w:val="72"/>
          <w:szCs w:val="72"/>
        </w:rPr>
      </w:pPr>
      <w:r w:rsidRPr="00F962F9">
        <w:rPr>
          <w:sz w:val="72"/>
          <w:szCs w:val="72"/>
        </w:rPr>
        <w:t xml:space="preserve">Standard Operating </w:t>
      </w:r>
      <w:r w:rsidR="007C270C">
        <w:rPr>
          <w:sz w:val="72"/>
          <w:szCs w:val="72"/>
        </w:rPr>
        <w:t>Guideline</w:t>
      </w:r>
    </w:p>
    <w:p w14:paraId="0D13766B" w14:textId="77777777" w:rsidR="00592D74" w:rsidRPr="00F962F9" w:rsidRDefault="00592D74" w:rsidP="00592D74">
      <w:pPr>
        <w:jc w:val="center"/>
        <w:rPr>
          <w:sz w:val="72"/>
          <w:szCs w:val="72"/>
        </w:rPr>
      </w:pPr>
    </w:p>
    <w:p w14:paraId="3EB29062" w14:textId="77777777" w:rsidR="00592D74" w:rsidRPr="00F962F9" w:rsidRDefault="00592D74" w:rsidP="00592D74">
      <w:pPr>
        <w:jc w:val="center"/>
        <w:rPr>
          <w:sz w:val="72"/>
          <w:szCs w:val="72"/>
        </w:rPr>
      </w:pPr>
    </w:p>
    <w:p w14:paraId="6359CB34" w14:textId="77777777" w:rsidR="00592D74" w:rsidRPr="00F962F9" w:rsidRDefault="00592D74" w:rsidP="00592D74">
      <w:pPr>
        <w:jc w:val="center"/>
        <w:rPr>
          <w:sz w:val="72"/>
          <w:szCs w:val="72"/>
        </w:rPr>
      </w:pPr>
      <w:r w:rsidRPr="00F962F9">
        <w:rPr>
          <w:sz w:val="72"/>
          <w:szCs w:val="72"/>
        </w:rPr>
        <w:t>Date:</w:t>
      </w:r>
    </w:p>
    <w:p w14:paraId="06D56E4C" w14:textId="77777777" w:rsidR="00592D74" w:rsidRPr="00F962F9" w:rsidRDefault="00592D74" w:rsidP="00592D74">
      <w:pPr>
        <w:jc w:val="center"/>
        <w:rPr>
          <w:sz w:val="72"/>
          <w:szCs w:val="72"/>
        </w:rPr>
      </w:pPr>
    </w:p>
    <w:p w14:paraId="02FEF958" w14:textId="77777777" w:rsidR="00CD3304" w:rsidRPr="00F962F9" w:rsidRDefault="00CD3304" w:rsidP="00554740">
      <w:pPr>
        <w:rPr>
          <w:sz w:val="72"/>
          <w:szCs w:val="72"/>
        </w:rPr>
      </w:pPr>
    </w:p>
    <w:p w14:paraId="0AB05C58" w14:textId="5337B20C" w:rsidR="00CD3304" w:rsidRDefault="00554740" w:rsidP="00592D74">
      <w:pPr>
        <w:jc w:val="center"/>
        <w:rPr>
          <w:sz w:val="36"/>
          <w:szCs w:val="36"/>
        </w:rPr>
      </w:pPr>
      <w:r>
        <w:rPr>
          <w:sz w:val="36"/>
          <w:szCs w:val="36"/>
        </w:rPr>
        <w:t xml:space="preserve">Prepared By: </w:t>
      </w:r>
      <w:r>
        <w:rPr>
          <w:noProof/>
          <w:sz w:val="36"/>
          <w:szCs w:val="36"/>
        </w:rPr>
        <w:drawing>
          <wp:inline distT="0" distB="0" distL="0" distR="0" wp14:anchorId="1AB65705" wp14:editId="65F2E50A">
            <wp:extent cx="2382473" cy="450850"/>
            <wp:effectExtent l="0" t="0" r="5715"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Tlockup_Maroon.png"/>
                    <pic:cNvPicPr/>
                  </pic:nvPicPr>
                  <pic:blipFill>
                    <a:blip r:embed="rId9">
                      <a:extLst>
                        <a:ext uri="{28A0092B-C50C-407E-A947-70E740481C1C}">
                          <a14:useLocalDpi xmlns:a14="http://schemas.microsoft.com/office/drawing/2010/main" val="0"/>
                        </a:ext>
                      </a:extLst>
                    </a:blip>
                    <a:stretch>
                      <a:fillRect/>
                    </a:stretch>
                  </pic:blipFill>
                  <pic:spPr>
                    <a:xfrm>
                      <a:off x="0" y="0"/>
                      <a:ext cx="2382473" cy="450850"/>
                    </a:xfrm>
                    <a:prstGeom prst="rect">
                      <a:avLst/>
                    </a:prstGeom>
                  </pic:spPr>
                </pic:pic>
              </a:graphicData>
            </a:graphic>
          </wp:inline>
        </w:drawing>
      </w:r>
    </w:p>
    <w:p w14:paraId="3249B0B0" w14:textId="77777777" w:rsidR="00554740" w:rsidRPr="00554740" w:rsidRDefault="00554740" w:rsidP="00592D74">
      <w:pPr>
        <w:jc w:val="center"/>
        <w:rPr>
          <w:sz w:val="36"/>
          <w:szCs w:val="36"/>
        </w:rPr>
      </w:pPr>
    </w:p>
    <w:p w14:paraId="2AD3585D" w14:textId="3DA06CB2" w:rsidR="00CD3304" w:rsidRPr="00F962F9" w:rsidRDefault="00CD3304" w:rsidP="00592D74">
      <w:pPr>
        <w:jc w:val="center"/>
        <w:rPr>
          <w:sz w:val="44"/>
          <w:szCs w:val="44"/>
        </w:rPr>
      </w:pPr>
      <w:r w:rsidRPr="00F962F9">
        <w:rPr>
          <w:sz w:val="44"/>
          <w:szCs w:val="44"/>
        </w:rPr>
        <w:lastRenderedPageBreak/>
        <w:t>Signature Page</w:t>
      </w:r>
    </w:p>
    <w:p w14:paraId="08F1C1B2" w14:textId="77777777" w:rsidR="00CD3304" w:rsidRPr="00F962F9" w:rsidRDefault="00CD3304" w:rsidP="00592D74">
      <w:pPr>
        <w:jc w:val="center"/>
        <w:rPr>
          <w:sz w:val="44"/>
          <w:szCs w:val="44"/>
        </w:rPr>
      </w:pPr>
    </w:p>
    <w:tbl>
      <w:tblPr>
        <w:tblStyle w:val="TableGrid"/>
        <w:tblW w:w="0" w:type="auto"/>
        <w:tblLook w:val="04A0" w:firstRow="1" w:lastRow="0" w:firstColumn="1" w:lastColumn="0" w:noHBand="0" w:noVBand="1"/>
      </w:tblPr>
      <w:tblGrid>
        <w:gridCol w:w="2952"/>
        <w:gridCol w:w="2952"/>
        <w:gridCol w:w="2952"/>
      </w:tblGrid>
      <w:tr w:rsidR="00CD3304" w:rsidRPr="00F962F9" w14:paraId="50F72F85" w14:textId="77777777" w:rsidTr="00CD3304">
        <w:tc>
          <w:tcPr>
            <w:tcW w:w="2952" w:type="dxa"/>
          </w:tcPr>
          <w:p w14:paraId="27460979" w14:textId="58368045" w:rsidR="00CD3304" w:rsidRPr="00F962F9" w:rsidRDefault="00CD3304" w:rsidP="00CD3304">
            <w:pPr>
              <w:rPr>
                <w:sz w:val="24"/>
                <w:szCs w:val="24"/>
              </w:rPr>
            </w:pPr>
            <w:r w:rsidRPr="00F962F9">
              <w:rPr>
                <w:sz w:val="24"/>
                <w:szCs w:val="24"/>
              </w:rPr>
              <w:t>Name</w:t>
            </w:r>
          </w:p>
        </w:tc>
        <w:tc>
          <w:tcPr>
            <w:tcW w:w="2952" w:type="dxa"/>
          </w:tcPr>
          <w:p w14:paraId="44E62A8B" w14:textId="3DE3AC1C" w:rsidR="00CD3304" w:rsidRPr="00F962F9" w:rsidRDefault="00CD3304" w:rsidP="00CD3304">
            <w:pPr>
              <w:rPr>
                <w:sz w:val="24"/>
                <w:szCs w:val="24"/>
              </w:rPr>
            </w:pPr>
            <w:r w:rsidRPr="00F962F9">
              <w:rPr>
                <w:sz w:val="24"/>
                <w:szCs w:val="24"/>
              </w:rPr>
              <w:t>Signature</w:t>
            </w:r>
          </w:p>
        </w:tc>
        <w:tc>
          <w:tcPr>
            <w:tcW w:w="2952" w:type="dxa"/>
          </w:tcPr>
          <w:p w14:paraId="4CFAEA31" w14:textId="624E8E3A" w:rsidR="00CD3304" w:rsidRPr="00F962F9" w:rsidRDefault="00CD3304" w:rsidP="00CD3304">
            <w:pPr>
              <w:rPr>
                <w:sz w:val="24"/>
                <w:szCs w:val="24"/>
              </w:rPr>
            </w:pPr>
            <w:r w:rsidRPr="00F962F9">
              <w:rPr>
                <w:sz w:val="24"/>
                <w:szCs w:val="24"/>
              </w:rPr>
              <w:t>Date</w:t>
            </w:r>
          </w:p>
        </w:tc>
      </w:tr>
      <w:tr w:rsidR="00CD3304" w:rsidRPr="00F962F9" w14:paraId="69DE2E5E" w14:textId="77777777" w:rsidTr="00CD3304">
        <w:tc>
          <w:tcPr>
            <w:tcW w:w="2952" w:type="dxa"/>
          </w:tcPr>
          <w:p w14:paraId="35E6D35D" w14:textId="1F236159" w:rsidR="00CD3304" w:rsidRPr="00F962F9" w:rsidRDefault="0022302E" w:rsidP="0022302E">
            <w:pPr>
              <w:rPr>
                <w:sz w:val="24"/>
                <w:szCs w:val="24"/>
              </w:rPr>
            </w:pPr>
            <w:r>
              <w:rPr>
                <w:sz w:val="24"/>
                <w:szCs w:val="24"/>
              </w:rPr>
              <w:t>Wesley Bissett, DVM, PhD</w:t>
            </w:r>
          </w:p>
        </w:tc>
        <w:tc>
          <w:tcPr>
            <w:tcW w:w="2952" w:type="dxa"/>
          </w:tcPr>
          <w:p w14:paraId="73476CA6" w14:textId="77777777" w:rsidR="00CD3304" w:rsidRPr="00F962F9" w:rsidRDefault="00CD3304" w:rsidP="00592D74">
            <w:pPr>
              <w:jc w:val="center"/>
              <w:rPr>
                <w:sz w:val="24"/>
                <w:szCs w:val="24"/>
              </w:rPr>
            </w:pPr>
          </w:p>
        </w:tc>
        <w:tc>
          <w:tcPr>
            <w:tcW w:w="2952" w:type="dxa"/>
          </w:tcPr>
          <w:p w14:paraId="162022A7" w14:textId="4602BF44" w:rsidR="00CD3304" w:rsidRPr="00F962F9" w:rsidRDefault="0022302E" w:rsidP="0022302E">
            <w:pPr>
              <w:rPr>
                <w:sz w:val="24"/>
                <w:szCs w:val="24"/>
              </w:rPr>
            </w:pPr>
            <w:r>
              <w:rPr>
                <w:sz w:val="24"/>
                <w:szCs w:val="24"/>
              </w:rPr>
              <w:t>10-27-2014</w:t>
            </w:r>
          </w:p>
        </w:tc>
      </w:tr>
      <w:tr w:rsidR="00CD3304" w:rsidRPr="00F962F9" w14:paraId="07C41735" w14:textId="77777777" w:rsidTr="00CD3304">
        <w:tc>
          <w:tcPr>
            <w:tcW w:w="2952" w:type="dxa"/>
          </w:tcPr>
          <w:p w14:paraId="0BA5B3DA" w14:textId="2B5A65DE" w:rsidR="00CD3304" w:rsidRPr="00F962F9" w:rsidRDefault="0022302E" w:rsidP="0022302E">
            <w:pPr>
              <w:rPr>
                <w:sz w:val="24"/>
                <w:szCs w:val="24"/>
              </w:rPr>
            </w:pPr>
            <w:r>
              <w:rPr>
                <w:sz w:val="24"/>
                <w:szCs w:val="24"/>
              </w:rPr>
              <w:t xml:space="preserve">Debra </w:t>
            </w:r>
            <w:proofErr w:type="spellStart"/>
            <w:r>
              <w:rPr>
                <w:sz w:val="24"/>
                <w:szCs w:val="24"/>
              </w:rPr>
              <w:t>Zoran</w:t>
            </w:r>
            <w:proofErr w:type="spellEnd"/>
            <w:r>
              <w:rPr>
                <w:sz w:val="24"/>
                <w:szCs w:val="24"/>
              </w:rPr>
              <w:t>, DVM, PhD</w:t>
            </w:r>
          </w:p>
        </w:tc>
        <w:tc>
          <w:tcPr>
            <w:tcW w:w="2952" w:type="dxa"/>
          </w:tcPr>
          <w:p w14:paraId="6EF174A7" w14:textId="77777777" w:rsidR="00CD3304" w:rsidRPr="00F962F9" w:rsidRDefault="00CD3304" w:rsidP="00592D74">
            <w:pPr>
              <w:jc w:val="center"/>
              <w:rPr>
                <w:sz w:val="24"/>
                <w:szCs w:val="24"/>
              </w:rPr>
            </w:pPr>
          </w:p>
        </w:tc>
        <w:tc>
          <w:tcPr>
            <w:tcW w:w="2952" w:type="dxa"/>
          </w:tcPr>
          <w:p w14:paraId="40152F4B" w14:textId="72706C14" w:rsidR="00CD3304" w:rsidRPr="00F962F9" w:rsidRDefault="0022302E" w:rsidP="0022302E">
            <w:pPr>
              <w:rPr>
                <w:sz w:val="24"/>
                <w:szCs w:val="24"/>
              </w:rPr>
            </w:pPr>
            <w:r>
              <w:rPr>
                <w:sz w:val="24"/>
                <w:szCs w:val="24"/>
              </w:rPr>
              <w:t>10-27-2014</w:t>
            </w:r>
          </w:p>
        </w:tc>
      </w:tr>
      <w:tr w:rsidR="00CD3304" w:rsidRPr="00F962F9" w14:paraId="3BD583AC" w14:textId="77777777" w:rsidTr="00CD3304">
        <w:tc>
          <w:tcPr>
            <w:tcW w:w="2952" w:type="dxa"/>
          </w:tcPr>
          <w:p w14:paraId="08BB0042" w14:textId="77777777" w:rsidR="00CD3304" w:rsidRPr="00F962F9" w:rsidRDefault="00CD3304" w:rsidP="00592D74">
            <w:pPr>
              <w:jc w:val="center"/>
              <w:rPr>
                <w:sz w:val="24"/>
                <w:szCs w:val="24"/>
              </w:rPr>
            </w:pPr>
          </w:p>
        </w:tc>
        <w:tc>
          <w:tcPr>
            <w:tcW w:w="2952" w:type="dxa"/>
          </w:tcPr>
          <w:p w14:paraId="090599B4" w14:textId="77777777" w:rsidR="00CD3304" w:rsidRPr="00F962F9" w:rsidRDefault="00CD3304" w:rsidP="00592D74">
            <w:pPr>
              <w:jc w:val="center"/>
              <w:rPr>
                <w:sz w:val="24"/>
                <w:szCs w:val="24"/>
              </w:rPr>
            </w:pPr>
          </w:p>
        </w:tc>
        <w:tc>
          <w:tcPr>
            <w:tcW w:w="2952" w:type="dxa"/>
          </w:tcPr>
          <w:p w14:paraId="36E64AEF" w14:textId="77777777" w:rsidR="00CD3304" w:rsidRPr="00F962F9" w:rsidRDefault="00CD3304" w:rsidP="00592D74">
            <w:pPr>
              <w:jc w:val="center"/>
              <w:rPr>
                <w:sz w:val="24"/>
                <w:szCs w:val="24"/>
              </w:rPr>
            </w:pPr>
          </w:p>
        </w:tc>
      </w:tr>
      <w:tr w:rsidR="00CD3304" w:rsidRPr="00F962F9" w14:paraId="241F9736" w14:textId="77777777" w:rsidTr="00CD3304">
        <w:tc>
          <w:tcPr>
            <w:tcW w:w="2952" w:type="dxa"/>
          </w:tcPr>
          <w:p w14:paraId="092936F4" w14:textId="77777777" w:rsidR="00CD3304" w:rsidRPr="00F962F9" w:rsidRDefault="00CD3304" w:rsidP="00592D74">
            <w:pPr>
              <w:jc w:val="center"/>
              <w:rPr>
                <w:sz w:val="24"/>
                <w:szCs w:val="24"/>
              </w:rPr>
            </w:pPr>
          </w:p>
        </w:tc>
        <w:tc>
          <w:tcPr>
            <w:tcW w:w="2952" w:type="dxa"/>
          </w:tcPr>
          <w:p w14:paraId="0D2DDD79" w14:textId="77777777" w:rsidR="00CD3304" w:rsidRPr="00F962F9" w:rsidRDefault="00CD3304" w:rsidP="00592D74">
            <w:pPr>
              <w:jc w:val="center"/>
              <w:rPr>
                <w:sz w:val="24"/>
                <w:szCs w:val="24"/>
              </w:rPr>
            </w:pPr>
          </w:p>
        </w:tc>
        <w:tc>
          <w:tcPr>
            <w:tcW w:w="2952" w:type="dxa"/>
          </w:tcPr>
          <w:p w14:paraId="33963297" w14:textId="77777777" w:rsidR="00CD3304" w:rsidRPr="00F962F9" w:rsidRDefault="00CD3304" w:rsidP="00592D74">
            <w:pPr>
              <w:jc w:val="center"/>
              <w:rPr>
                <w:sz w:val="24"/>
                <w:szCs w:val="24"/>
              </w:rPr>
            </w:pPr>
          </w:p>
        </w:tc>
      </w:tr>
      <w:tr w:rsidR="00CD3304" w:rsidRPr="00F962F9" w14:paraId="4F98D378" w14:textId="77777777" w:rsidTr="00CD3304">
        <w:tc>
          <w:tcPr>
            <w:tcW w:w="2952" w:type="dxa"/>
          </w:tcPr>
          <w:p w14:paraId="6AF8A99D" w14:textId="77777777" w:rsidR="00CD3304" w:rsidRPr="00F962F9" w:rsidRDefault="00CD3304" w:rsidP="00592D74">
            <w:pPr>
              <w:jc w:val="center"/>
              <w:rPr>
                <w:sz w:val="24"/>
                <w:szCs w:val="24"/>
              </w:rPr>
            </w:pPr>
          </w:p>
        </w:tc>
        <w:tc>
          <w:tcPr>
            <w:tcW w:w="2952" w:type="dxa"/>
          </w:tcPr>
          <w:p w14:paraId="608FD250" w14:textId="77777777" w:rsidR="00CD3304" w:rsidRPr="00F962F9" w:rsidRDefault="00CD3304" w:rsidP="00592D74">
            <w:pPr>
              <w:jc w:val="center"/>
              <w:rPr>
                <w:sz w:val="24"/>
                <w:szCs w:val="24"/>
              </w:rPr>
            </w:pPr>
          </w:p>
        </w:tc>
        <w:tc>
          <w:tcPr>
            <w:tcW w:w="2952" w:type="dxa"/>
          </w:tcPr>
          <w:p w14:paraId="08841EA8" w14:textId="77777777" w:rsidR="00CD3304" w:rsidRPr="00F962F9" w:rsidRDefault="00CD3304" w:rsidP="00592D74">
            <w:pPr>
              <w:jc w:val="center"/>
              <w:rPr>
                <w:sz w:val="24"/>
                <w:szCs w:val="24"/>
              </w:rPr>
            </w:pPr>
          </w:p>
        </w:tc>
      </w:tr>
      <w:tr w:rsidR="00CD3304" w:rsidRPr="00F962F9" w14:paraId="4FDE37AB" w14:textId="77777777" w:rsidTr="00CD3304">
        <w:tc>
          <w:tcPr>
            <w:tcW w:w="2952" w:type="dxa"/>
          </w:tcPr>
          <w:p w14:paraId="34F58487" w14:textId="77777777" w:rsidR="00CD3304" w:rsidRPr="00F962F9" w:rsidRDefault="00CD3304" w:rsidP="00592D74">
            <w:pPr>
              <w:jc w:val="center"/>
              <w:rPr>
                <w:sz w:val="24"/>
                <w:szCs w:val="24"/>
              </w:rPr>
            </w:pPr>
          </w:p>
        </w:tc>
        <w:tc>
          <w:tcPr>
            <w:tcW w:w="2952" w:type="dxa"/>
          </w:tcPr>
          <w:p w14:paraId="49E9F207" w14:textId="77777777" w:rsidR="00CD3304" w:rsidRPr="00F962F9" w:rsidRDefault="00CD3304" w:rsidP="00592D74">
            <w:pPr>
              <w:jc w:val="center"/>
              <w:rPr>
                <w:sz w:val="24"/>
                <w:szCs w:val="24"/>
              </w:rPr>
            </w:pPr>
          </w:p>
        </w:tc>
        <w:tc>
          <w:tcPr>
            <w:tcW w:w="2952" w:type="dxa"/>
          </w:tcPr>
          <w:p w14:paraId="2EF6DF38" w14:textId="77777777" w:rsidR="00CD3304" w:rsidRPr="00F962F9" w:rsidRDefault="00CD3304" w:rsidP="00592D74">
            <w:pPr>
              <w:jc w:val="center"/>
              <w:rPr>
                <w:sz w:val="24"/>
                <w:szCs w:val="24"/>
              </w:rPr>
            </w:pPr>
          </w:p>
        </w:tc>
      </w:tr>
      <w:tr w:rsidR="00CD3304" w:rsidRPr="00F962F9" w14:paraId="1C969749" w14:textId="77777777" w:rsidTr="00CD3304">
        <w:tc>
          <w:tcPr>
            <w:tcW w:w="2952" w:type="dxa"/>
          </w:tcPr>
          <w:p w14:paraId="1B0A6A2C" w14:textId="77777777" w:rsidR="00CD3304" w:rsidRPr="00F962F9" w:rsidRDefault="00CD3304" w:rsidP="00592D74">
            <w:pPr>
              <w:jc w:val="center"/>
              <w:rPr>
                <w:sz w:val="24"/>
                <w:szCs w:val="24"/>
              </w:rPr>
            </w:pPr>
          </w:p>
        </w:tc>
        <w:tc>
          <w:tcPr>
            <w:tcW w:w="2952" w:type="dxa"/>
          </w:tcPr>
          <w:p w14:paraId="7997E5A9" w14:textId="77777777" w:rsidR="00CD3304" w:rsidRPr="00F962F9" w:rsidRDefault="00CD3304" w:rsidP="00592D74">
            <w:pPr>
              <w:jc w:val="center"/>
              <w:rPr>
                <w:sz w:val="24"/>
                <w:szCs w:val="24"/>
              </w:rPr>
            </w:pPr>
          </w:p>
        </w:tc>
        <w:tc>
          <w:tcPr>
            <w:tcW w:w="2952" w:type="dxa"/>
          </w:tcPr>
          <w:p w14:paraId="53526FC4" w14:textId="77777777" w:rsidR="00CD3304" w:rsidRPr="00F962F9" w:rsidRDefault="00CD3304" w:rsidP="00592D74">
            <w:pPr>
              <w:jc w:val="center"/>
              <w:rPr>
                <w:sz w:val="24"/>
                <w:szCs w:val="24"/>
              </w:rPr>
            </w:pPr>
          </w:p>
        </w:tc>
      </w:tr>
    </w:tbl>
    <w:p w14:paraId="4E76AC23" w14:textId="77777777" w:rsidR="00CD3304" w:rsidRPr="00F962F9" w:rsidRDefault="00CD3304" w:rsidP="00592D74">
      <w:pPr>
        <w:jc w:val="center"/>
        <w:rPr>
          <w:sz w:val="44"/>
          <w:szCs w:val="44"/>
        </w:rPr>
      </w:pPr>
    </w:p>
    <w:p w14:paraId="44F51C5F" w14:textId="77777777" w:rsidR="00592D74" w:rsidRPr="00F962F9" w:rsidRDefault="00592D74">
      <w:pPr>
        <w:rPr>
          <w:sz w:val="72"/>
          <w:szCs w:val="72"/>
        </w:rPr>
      </w:pPr>
      <w:r w:rsidRPr="00F962F9">
        <w:rPr>
          <w:sz w:val="72"/>
          <w:szCs w:val="72"/>
        </w:rPr>
        <w:br w:type="page"/>
      </w:r>
    </w:p>
    <w:p w14:paraId="0A4E3C49" w14:textId="77777777" w:rsidR="00592D74" w:rsidRPr="00F962F9" w:rsidRDefault="00592D74" w:rsidP="00592D74">
      <w:pPr>
        <w:rPr>
          <w:b/>
        </w:rPr>
      </w:pPr>
      <w:r w:rsidRPr="00F962F9">
        <w:rPr>
          <w:b/>
        </w:rPr>
        <w:lastRenderedPageBreak/>
        <w:t>I.  Purpose, Scope, Situations, Limitations, and Assumptions</w:t>
      </w:r>
    </w:p>
    <w:p w14:paraId="766B72D7" w14:textId="77777777" w:rsidR="00592D74" w:rsidRPr="00F962F9" w:rsidRDefault="00592D74" w:rsidP="00592D74">
      <w:pPr>
        <w:rPr>
          <w:b/>
        </w:rPr>
      </w:pPr>
    </w:p>
    <w:p w14:paraId="7FAA67B5" w14:textId="7DFDA7E9" w:rsidR="00F60FD8" w:rsidRPr="00400A51" w:rsidRDefault="00592D74" w:rsidP="00303471">
      <w:pPr>
        <w:pStyle w:val="ListParagraph"/>
        <w:numPr>
          <w:ilvl w:val="0"/>
          <w:numId w:val="28"/>
        </w:numPr>
        <w:rPr>
          <w:color w:val="auto"/>
        </w:rPr>
      </w:pPr>
      <w:r w:rsidRPr="00400A51">
        <w:rPr>
          <w:b/>
          <w:color w:val="auto"/>
          <w:u w:val="single"/>
        </w:rPr>
        <w:t>Purpose:</w:t>
      </w:r>
      <w:r w:rsidRPr="00400A51">
        <w:rPr>
          <w:color w:val="auto"/>
          <w:u w:val="single"/>
        </w:rPr>
        <w:t xml:space="preserve"> </w:t>
      </w:r>
      <w:r w:rsidRPr="00400A51">
        <w:rPr>
          <w:color w:val="auto"/>
        </w:rPr>
        <w:t xml:space="preserve">The purpose of this document is to provide </w:t>
      </w:r>
      <w:r w:rsidR="00CD3304" w:rsidRPr="00400A51">
        <w:rPr>
          <w:color w:val="auto"/>
        </w:rPr>
        <w:t xml:space="preserve">a </w:t>
      </w:r>
      <w:r w:rsidRPr="00400A51">
        <w:rPr>
          <w:color w:val="auto"/>
        </w:rPr>
        <w:t xml:space="preserve">standard operating </w:t>
      </w:r>
      <w:r w:rsidR="007C270C">
        <w:rPr>
          <w:color w:val="auto"/>
        </w:rPr>
        <w:t>guideline</w:t>
      </w:r>
      <w:r w:rsidR="00CD3304" w:rsidRPr="00400A51">
        <w:rPr>
          <w:color w:val="auto"/>
        </w:rPr>
        <w:t xml:space="preserve"> (</w:t>
      </w:r>
      <w:r w:rsidR="007C270C">
        <w:rPr>
          <w:color w:val="auto"/>
        </w:rPr>
        <w:t>SOG)</w:t>
      </w:r>
      <w:ins w:id="0" w:author="Wesley Bissett" w:date="2014-10-27T09:10:00Z">
        <w:r w:rsidR="00DD3529">
          <w:rPr>
            <w:color w:val="auto"/>
          </w:rPr>
          <w:t xml:space="preserve"> </w:t>
        </w:r>
      </w:ins>
      <w:r w:rsidR="00DD3529">
        <w:rPr>
          <w:color w:val="auto"/>
        </w:rPr>
        <w:t>for the isolation or quarantine of companion animals potentially exposed to Ebola virus.</w:t>
      </w:r>
    </w:p>
    <w:p w14:paraId="18C79ED9" w14:textId="2E8C63AF" w:rsidR="00F60FD8" w:rsidRPr="00400A51" w:rsidRDefault="00592D74" w:rsidP="00303471">
      <w:pPr>
        <w:pStyle w:val="ListParagraph"/>
        <w:numPr>
          <w:ilvl w:val="0"/>
          <w:numId w:val="28"/>
        </w:numPr>
        <w:rPr>
          <w:color w:val="auto"/>
        </w:rPr>
      </w:pPr>
      <w:r w:rsidRPr="00400A51">
        <w:rPr>
          <w:b/>
          <w:color w:val="auto"/>
          <w:u w:val="single"/>
        </w:rPr>
        <w:t>Scope:</w:t>
      </w:r>
      <w:r w:rsidRPr="00400A51">
        <w:rPr>
          <w:color w:val="auto"/>
          <w:u w:val="single"/>
        </w:rPr>
        <w:t xml:space="preserve"> </w:t>
      </w:r>
      <w:r w:rsidRPr="00400A51">
        <w:rPr>
          <w:color w:val="auto"/>
        </w:rPr>
        <w:t>This SO</w:t>
      </w:r>
      <w:r w:rsidR="007C270C">
        <w:rPr>
          <w:color w:val="auto"/>
        </w:rPr>
        <w:t>G</w:t>
      </w:r>
      <w:r w:rsidRPr="00400A51">
        <w:rPr>
          <w:color w:val="auto"/>
        </w:rPr>
        <w:t xml:space="preserve"> </w:t>
      </w:r>
      <w:r w:rsidR="00CD3304" w:rsidRPr="00400A51">
        <w:rPr>
          <w:color w:val="auto"/>
        </w:rPr>
        <w:t xml:space="preserve">covers companion animals </w:t>
      </w:r>
      <w:r w:rsidR="00DD3529">
        <w:rPr>
          <w:color w:val="auto"/>
        </w:rPr>
        <w:t>potentially exposed to</w:t>
      </w:r>
      <w:r w:rsidR="00CD3304" w:rsidRPr="00400A51">
        <w:rPr>
          <w:color w:val="auto"/>
        </w:rPr>
        <w:t xml:space="preserve"> Ebola.  </w:t>
      </w:r>
      <w:r w:rsidR="005134B0">
        <w:rPr>
          <w:color w:val="auto"/>
        </w:rPr>
        <w:t>The duration of isolation will be determined by the appropriate jurisdiction in consultation with state and fed</w:t>
      </w:r>
      <w:r w:rsidR="00632951">
        <w:rPr>
          <w:color w:val="auto"/>
        </w:rPr>
        <w:t>eral public health authorities.</w:t>
      </w:r>
    </w:p>
    <w:p w14:paraId="34481B0D" w14:textId="77777777" w:rsidR="00F60FD8" w:rsidRPr="00400A51" w:rsidRDefault="000613DE" w:rsidP="00F60FD8">
      <w:pPr>
        <w:pStyle w:val="ListParagraph"/>
        <w:numPr>
          <w:ilvl w:val="0"/>
          <w:numId w:val="28"/>
        </w:numPr>
        <w:rPr>
          <w:color w:val="auto"/>
        </w:rPr>
      </w:pPr>
      <w:r w:rsidRPr="00400A51">
        <w:rPr>
          <w:b/>
          <w:color w:val="auto"/>
          <w:u w:val="single"/>
        </w:rPr>
        <w:t>Situation:</w:t>
      </w:r>
    </w:p>
    <w:p w14:paraId="024F4682" w14:textId="500C13AC" w:rsidR="00F60FD8" w:rsidRPr="00DD3529" w:rsidRDefault="00CD3304" w:rsidP="00DD3529">
      <w:pPr>
        <w:pStyle w:val="ListParagraph"/>
        <w:numPr>
          <w:ilvl w:val="1"/>
          <w:numId w:val="28"/>
        </w:numPr>
        <w:rPr>
          <w:color w:val="auto"/>
        </w:rPr>
      </w:pPr>
      <w:r w:rsidRPr="00400A51">
        <w:rPr>
          <w:color w:val="auto"/>
        </w:rPr>
        <w:t>This SO</w:t>
      </w:r>
      <w:r w:rsidR="007C270C">
        <w:rPr>
          <w:color w:val="auto"/>
        </w:rPr>
        <w:t>G</w:t>
      </w:r>
      <w:r w:rsidRPr="00400A51">
        <w:rPr>
          <w:color w:val="auto"/>
        </w:rPr>
        <w:t xml:space="preserve"> applies to the care of </w:t>
      </w:r>
      <w:r w:rsidR="00490189" w:rsidRPr="00400A51">
        <w:rPr>
          <w:color w:val="auto"/>
        </w:rPr>
        <w:t xml:space="preserve">companion </w:t>
      </w:r>
      <w:r w:rsidRPr="00400A51">
        <w:rPr>
          <w:color w:val="auto"/>
        </w:rPr>
        <w:t>animals</w:t>
      </w:r>
      <w:r w:rsidR="00943AE7">
        <w:rPr>
          <w:color w:val="auto"/>
        </w:rPr>
        <w:t xml:space="preserve"> (dogs)</w:t>
      </w:r>
      <w:r w:rsidRPr="00400A51">
        <w:rPr>
          <w:color w:val="auto"/>
        </w:rPr>
        <w:t xml:space="preserve"> </w:t>
      </w:r>
      <w:r w:rsidR="00DD3529">
        <w:rPr>
          <w:color w:val="auto"/>
        </w:rPr>
        <w:t>potentially exposed to</w:t>
      </w:r>
      <w:r w:rsidR="00490189" w:rsidRPr="00400A51">
        <w:rPr>
          <w:color w:val="auto"/>
        </w:rPr>
        <w:t xml:space="preserve"> the Ebola virus</w:t>
      </w:r>
      <w:r w:rsidRPr="00400A51">
        <w:rPr>
          <w:color w:val="auto"/>
        </w:rPr>
        <w:t>.</w:t>
      </w:r>
      <w:r w:rsidRPr="00400A51">
        <w:rPr>
          <w:color w:val="auto"/>
        </w:rPr>
        <w:tab/>
      </w:r>
    </w:p>
    <w:p w14:paraId="5101898D" w14:textId="77777777" w:rsidR="00CD3304" w:rsidRPr="00400A51" w:rsidRDefault="00CD3304" w:rsidP="00303471">
      <w:pPr>
        <w:pStyle w:val="ListParagraph"/>
        <w:numPr>
          <w:ilvl w:val="0"/>
          <w:numId w:val="28"/>
        </w:numPr>
        <w:rPr>
          <w:color w:val="auto"/>
        </w:rPr>
      </w:pPr>
      <w:r w:rsidRPr="00400A51">
        <w:rPr>
          <w:b/>
          <w:color w:val="auto"/>
          <w:u w:val="single"/>
        </w:rPr>
        <w:t>Limitations</w:t>
      </w:r>
    </w:p>
    <w:p w14:paraId="78A08DD7" w14:textId="10B16D9D" w:rsidR="00CD3304" w:rsidRPr="00400A51" w:rsidRDefault="00CD3304" w:rsidP="00CD3304">
      <w:pPr>
        <w:pStyle w:val="ListParagraph"/>
        <w:numPr>
          <w:ilvl w:val="1"/>
          <w:numId w:val="28"/>
        </w:numPr>
        <w:rPr>
          <w:color w:val="auto"/>
        </w:rPr>
      </w:pPr>
      <w:r w:rsidRPr="00400A51">
        <w:rPr>
          <w:color w:val="auto"/>
        </w:rPr>
        <w:t>The status of Ebola infection and shedding has not been established in exposed animal(s).</w:t>
      </w:r>
    </w:p>
    <w:p w14:paraId="426E5A3B" w14:textId="60BDBE65" w:rsidR="00CD3304" w:rsidRPr="00400A51" w:rsidRDefault="00704C1F" w:rsidP="00CD3304">
      <w:pPr>
        <w:pStyle w:val="ListParagraph"/>
        <w:numPr>
          <w:ilvl w:val="1"/>
          <w:numId w:val="28"/>
        </w:numPr>
        <w:rPr>
          <w:color w:val="auto"/>
        </w:rPr>
      </w:pPr>
      <w:r>
        <w:rPr>
          <w:color w:val="auto"/>
        </w:rPr>
        <w:t>The question of w</w:t>
      </w:r>
      <w:r w:rsidR="004D0543">
        <w:rPr>
          <w:color w:val="auto"/>
        </w:rPr>
        <w:t>hether</w:t>
      </w:r>
      <w:r w:rsidR="00CD3304" w:rsidRPr="00400A51">
        <w:rPr>
          <w:color w:val="auto"/>
        </w:rPr>
        <w:t xml:space="preserve"> Ebola infection </w:t>
      </w:r>
      <w:r w:rsidR="004D0543">
        <w:rPr>
          <w:color w:val="auto"/>
        </w:rPr>
        <w:t xml:space="preserve">occurs </w:t>
      </w:r>
      <w:r w:rsidR="00CD3304" w:rsidRPr="00400A51">
        <w:rPr>
          <w:color w:val="auto"/>
        </w:rPr>
        <w:t xml:space="preserve">in dogs </w:t>
      </w:r>
      <w:r>
        <w:rPr>
          <w:color w:val="auto"/>
        </w:rPr>
        <w:t>is currently unanswered; only indirect evidence has been documented to date.</w:t>
      </w:r>
    </w:p>
    <w:p w14:paraId="160917E3" w14:textId="4306D830" w:rsidR="00F60FD8" w:rsidRPr="00400A51" w:rsidRDefault="00171385" w:rsidP="00CD3304">
      <w:pPr>
        <w:pStyle w:val="ListParagraph"/>
        <w:numPr>
          <w:ilvl w:val="0"/>
          <w:numId w:val="28"/>
        </w:numPr>
        <w:rPr>
          <w:color w:val="auto"/>
        </w:rPr>
      </w:pPr>
      <w:r w:rsidRPr="00400A51">
        <w:rPr>
          <w:b/>
          <w:color w:val="auto"/>
          <w:u w:val="single"/>
        </w:rPr>
        <w:t>Assumptio</w:t>
      </w:r>
      <w:r w:rsidR="00F60FD8" w:rsidRPr="00400A51">
        <w:rPr>
          <w:b/>
          <w:color w:val="auto"/>
          <w:u w:val="single"/>
        </w:rPr>
        <w:t>ns</w:t>
      </w:r>
    </w:p>
    <w:p w14:paraId="3BCB9F54" w14:textId="0F3ECBD3" w:rsidR="00F60FD8" w:rsidRPr="00400A51" w:rsidRDefault="00CD3304" w:rsidP="00303471">
      <w:pPr>
        <w:pStyle w:val="ListParagraph"/>
        <w:numPr>
          <w:ilvl w:val="1"/>
          <w:numId w:val="28"/>
        </w:numPr>
        <w:rPr>
          <w:color w:val="auto"/>
        </w:rPr>
      </w:pPr>
      <w:r w:rsidRPr="00400A51">
        <w:rPr>
          <w:color w:val="auto"/>
        </w:rPr>
        <w:t>Care providers will work under the assumption that any companion animals associated with this incident have been exposed to, infected with, and capable of shedding Ebola virus.</w:t>
      </w:r>
    </w:p>
    <w:p w14:paraId="70375A82" w14:textId="111A41D9" w:rsidR="00F60FD8" w:rsidRPr="00400A51" w:rsidRDefault="00CD3304" w:rsidP="00303471">
      <w:pPr>
        <w:pStyle w:val="ListParagraph"/>
        <w:numPr>
          <w:ilvl w:val="1"/>
          <w:numId w:val="28"/>
        </w:numPr>
        <w:rPr>
          <w:color w:val="auto"/>
        </w:rPr>
      </w:pPr>
      <w:r w:rsidRPr="00400A51">
        <w:rPr>
          <w:color w:val="auto"/>
        </w:rPr>
        <w:t xml:space="preserve">Hazardous Material </w:t>
      </w:r>
      <w:r w:rsidR="0044213C">
        <w:rPr>
          <w:color w:val="auto"/>
        </w:rPr>
        <w:t xml:space="preserve">or Infectious Disease </w:t>
      </w:r>
      <w:r w:rsidRPr="00400A51">
        <w:rPr>
          <w:color w:val="auto"/>
        </w:rPr>
        <w:t xml:space="preserve">support and guidance will be provided </w:t>
      </w:r>
      <w:r w:rsidR="004D0543">
        <w:rPr>
          <w:color w:val="auto"/>
        </w:rPr>
        <w:t>by the</w:t>
      </w:r>
      <w:r w:rsidR="004D0543" w:rsidRPr="00400A51">
        <w:rPr>
          <w:color w:val="auto"/>
        </w:rPr>
        <w:t xml:space="preserve"> </w:t>
      </w:r>
      <w:r w:rsidRPr="00400A51">
        <w:rPr>
          <w:color w:val="auto"/>
        </w:rPr>
        <w:t>local</w:t>
      </w:r>
      <w:r w:rsidR="004D0543">
        <w:rPr>
          <w:color w:val="auto"/>
        </w:rPr>
        <w:t xml:space="preserve"> jurisdiction responsible for the response with</w:t>
      </w:r>
      <w:r w:rsidRPr="00400A51">
        <w:rPr>
          <w:color w:val="auto"/>
        </w:rPr>
        <w:t xml:space="preserve"> regional or state resources</w:t>
      </w:r>
      <w:r w:rsidR="004D0543">
        <w:rPr>
          <w:color w:val="auto"/>
        </w:rPr>
        <w:t xml:space="preserve"> requested as necessary</w:t>
      </w:r>
      <w:r w:rsidRPr="00400A51">
        <w:rPr>
          <w:color w:val="auto"/>
        </w:rPr>
        <w:t>.</w:t>
      </w:r>
    </w:p>
    <w:p w14:paraId="1EB24C9A" w14:textId="29F58996" w:rsidR="004D0543" w:rsidRPr="004D0543" w:rsidRDefault="00CD3304" w:rsidP="004D0543">
      <w:pPr>
        <w:pStyle w:val="ListParagraph"/>
        <w:numPr>
          <w:ilvl w:val="1"/>
          <w:numId w:val="28"/>
        </w:numPr>
        <w:rPr>
          <w:color w:val="auto"/>
        </w:rPr>
      </w:pPr>
      <w:r w:rsidRPr="004D0543">
        <w:rPr>
          <w:color w:val="auto"/>
        </w:rPr>
        <w:t xml:space="preserve">All required materials will be provided </w:t>
      </w:r>
      <w:r w:rsidR="004D0543" w:rsidRPr="004D0543">
        <w:rPr>
          <w:color w:val="auto"/>
        </w:rPr>
        <w:t xml:space="preserve">by the local </w:t>
      </w:r>
      <w:r w:rsidR="004D0543" w:rsidRPr="000F38F7">
        <w:rPr>
          <w:color w:val="auto"/>
        </w:rPr>
        <w:t xml:space="preserve">jurisdiction </w:t>
      </w:r>
      <w:r w:rsidR="004D0543" w:rsidRPr="004D0543">
        <w:rPr>
          <w:color w:val="auto"/>
        </w:rPr>
        <w:t>responsible for the response with regional or state resources requested as necessary.</w:t>
      </w:r>
    </w:p>
    <w:p w14:paraId="2C3C263C" w14:textId="77777777" w:rsidR="00E24F9A" w:rsidRPr="004D0543" w:rsidRDefault="00E24F9A" w:rsidP="00F026C4">
      <w:pPr>
        <w:pStyle w:val="ListParagraph"/>
        <w:numPr>
          <w:ilvl w:val="1"/>
          <w:numId w:val="28"/>
        </w:numPr>
        <w:rPr>
          <w:b/>
        </w:rPr>
        <w:sectPr w:rsidR="00E24F9A" w:rsidRPr="004D0543" w:rsidSect="00632951">
          <w:headerReference w:type="default" r:id="rId10"/>
          <w:pgSz w:w="12240" w:h="15840"/>
          <w:pgMar w:top="1440" w:right="1800" w:bottom="1440" w:left="1800" w:header="720" w:footer="720" w:gutter="0"/>
          <w:cols w:space="720"/>
          <w:docGrid w:linePitch="360"/>
        </w:sectPr>
      </w:pPr>
    </w:p>
    <w:p w14:paraId="099095B9" w14:textId="77777777" w:rsidR="00F60FD8" w:rsidRPr="00400A51" w:rsidRDefault="00E24F9A" w:rsidP="00F026C4">
      <w:pPr>
        <w:rPr>
          <w:b/>
        </w:rPr>
      </w:pPr>
      <w:r w:rsidRPr="00400A51">
        <w:rPr>
          <w:b/>
        </w:rPr>
        <w:lastRenderedPageBreak/>
        <w:t>II. Concept of Operations:</w:t>
      </w:r>
    </w:p>
    <w:p w14:paraId="4B3627E2" w14:textId="638286E7" w:rsidR="00CD3304" w:rsidRPr="00400A51" w:rsidRDefault="00CD3304" w:rsidP="00CD3304">
      <w:pPr>
        <w:pStyle w:val="ListParagraph"/>
        <w:numPr>
          <w:ilvl w:val="0"/>
          <w:numId w:val="30"/>
        </w:numPr>
        <w:rPr>
          <w:b/>
          <w:color w:val="auto"/>
        </w:rPr>
      </w:pPr>
      <w:r w:rsidRPr="00400A51">
        <w:rPr>
          <w:b/>
          <w:color w:val="auto"/>
          <w:u w:val="single"/>
        </w:rPr>
        <w:t>Position Descriptions</w:t>
      </w:r>
      <w:r w:rsidR="00B97A1D" w:rsidRPr="00400A51">
        <w:rPr>
          <w:b/>
          <w:color w:val="auto"/>
          <w:u w:val="single"/>
        </w:rPr>
        <w:t>:</w:t>
      </w:r>
    </w:p>
    <w:p w14:paraId="217E3964" w14:textId="2EF14F86" w:rsidR="00CD3304" w:rsidRPr="008D68A7" w:rsidRDefault="008C27A4" w:rsidP="008D68A7">
      <w:pPr>
        <w:pStyle w:val="ListParagraph"/>
        <w:numPr>
          <w:ilvl w:val="1"/>
          <w:numId w:val="30"/>
        </w:numPr>
        <w:rPr>
          <w:b/>
          <w:color w:val="auto"/>
        </w:rPr>
      </w:pPr>
      <w:r>
        <w:rPr>
          <w:color w:val="auto"/>
        </w:rPr>
        <w:t>Veterinarian/Veterinary Assistant</w:t>
      </w:r>
      <w:r w:rsidR="008D68A7" w:rsidRPr="00400A51">
        <w:rPr>
          <w:color w:val="auto"/>
        </w:rPr>
        <w:t xml:space="preserve">:  Will monitor and care for potentially exposed patients consistent with </w:t>
      </w:r>
      <w:r w:rsidR="005134B0">
        <w:rPr>
          <w:color w:val="auto"/>
        </w:rPr>
        <w:t xml:space="preserve">Center for Disease Control and </w:t>
      </w:r>
      <w:r w:rsidR="008D68A7" w:rsidRPr="00400A51">
        <w:rPr>
          <w:color w:val="auto"/>
        </w:rPr>
        <w:t>American Veterinary Medical Association (AVMA) guidelin</w:t>
      </w:r>
      <w:r>
        <w:rPr>
          <w:color w:val="auto"/>
        </w:rPr>
        <w:t>es.  The number of veterinarian and assistants</w:t>
      </w:r>
      <w:r w:rsidR="008D68A7" w:rsidRPr="00400A51">
        <w:rPr>
          <w:color w:val="auto"/>
        </w:rPr>
        <w:t xml:space="preserve"> will be dependent on the number of animals that are potentially exposed to Ebola.  A minimum of two </w:t>
      </w:r>
      <w:r>
        <w:rPr>
          <w:color w:val="auto"/>
        </w:rPr>
        <w:t>people</w:t>
      </w:r>
      <w:r w:rsidR="008D68A7" w:rsidRPr="00400A51">
        <w:rPr>
          <w:color w:val="auto"/>
        </w:rPr>
        <w:t xml:space="preserve"> </w:t>
      </w:r>
      <w:r w:rsidR="008D68A7">
        <w:rPr>
          <w:color w:val="auto"/>
        </w:rPr>
        <w:t>is</w:t>
      </w:r>
      <w:r w:rsidR="008D68A7" w:rsidRPr="00400A51">
        <w:rPr>
          <w:color w:val="auto"/>
        </w:rPr>
        <w:t xml:space="preserve"> required</w:t>
      </w:r>
      <w:r w:rsidR="008D68A7">
        <w:rPr>
          <w:color w:val="auto"/>
        </w:rPr>
        <w:t xml:space="preserve"> to provide</w:t>
      </w:r>
      <w:r w:rsidR="008D68A7" w:rsidRPr="00400A51">
        <w:rPr>
          <w:color w:val="auto"/>
        </w:rPr>
        <w:t xml:space="preserve"> safe care in this setting</w:t>
      </w:r>
      <w:r w:rsidR="008D68A7">
        <w:rPr>
          <w:color w:val="auto"/>
        </w:rPr>
        <w:t xml:space="preserve"> and will always work under the </w:t>
      </w:r>
      <w:r w:rsidR="000F38F7">
        <w:rPr>
          <w:color w:val="auto"/>
        </w:rPr>
        <w:t>“</w:t>
      </w:r>
      <w:r w:rsidR="008D68A7">
        <w:rPr>
          <w:color w:val="auto"/>
        </w:rPr>
        <w:t>buddy system</w:t>
      </w:r>
      <w:r w:rsidR="000F38F7">
        <w:rPr>
          <w:color w:val="auto"/>
        </w:rPr>
        <w:t>”</w:t>
      </w:r>
      <w:r w:rsidR="008D68A7">
        <w:rPr>
          <w:color w:val="auto"/>
        </w:rPr>
        <w:t xml:space="preserve"> concept.  Veterinarians </w:t>
      </w:r>
      <w:r>
        <w:rPr>
          <w:color w:val="auto"/>
        </w:rPr>
        <w:t xml:space="preserve">and Assistants </w:t>
      </w:r>
      <w:r w:rsidR="008D68A7">
        <w:rPr>
          <w:color w:val="auto"/>
        </w:rPr>
        <w:t>will be certified for Powered Air Purifying Respirator (PAPR) use and be experienced in the use of the personal protective equipment (PPE) described in this document.</w:t>
      </w:r>
    </w:p>
    <w:p w14:paraId="1C355A86" w14:textId="79EC861C" w:rsidR="0049407E" w:rsidRPr="00400A51" w:rsidRDefault="0049407E" w:rsidP="00CD3304">
      <w:pPr>
        <w:pStyle w:val="ListParagraph"/>
        <w:numPr>
          <w:ilvl w:val="1"/>
          <w:numId w:val="30"/>
        </w:numPr>
        <w:rPr>
          <w:b/>
          <w:color w:val="auto"/>
        </w:rPr>
      </w:pPr>
      <w:r w:rsidRPr="00400A51">
        <w:rPr>
          <w:color w:val="auto"/>
        </w:rPr>
        <w:t>Hazardous Material</w:t>
      </w:r>
      <w:r w:rsidR="0044213C">
        <w:rPr>
          <w:color w:val="auto"/>
        </w:rPr>
        <w:t>/Infectious Disease</w:t>
      </w:r>
      <w:r w:rsidRPr="00400A51">
        <w:rPr>
          <w:color w:val="auto"/>
        </w:rPr>
        <w:t xml:space="preserve"> personnel:  The number of personnel required is dependent on the number of animals being cared for and the number of veterinarians providing care.  Responsibilities include overseeing that all operations are performed in a manner consistent with pr</w:t>
      </w:r>
      <w:r w:rsidR="00586C87">
        <w:rPr>
          <w:color w:val="auto"/>
        </w:rPr>
        <w:t xml:space="preserve">otection of the health and well </w:t>
      </w:r>
      <w:r w:rsidRPr="00400A51">
        <w:rPr>
          <w:color w:val="auto"/>
        </w:rPr>
        <w:t>being of care-givers and assisting with donning of personal protective equipment and movement of biomedical waste</w:t>
      </w:r>
      <w:r w:rsidR="00153419" w:rsidRPr="00F962F9">
        <w:rPr>
          <w:color w:val="auto"/>
        </w:rPr>
        <w:t>/samples</w:t>
      </w:r>
      <w:r w:rsidRPr="00400A51">
        <w:rPr>
          <w:color w:val="auto"/>
        </w:rPr>
        <w:t xml:space="preserve"> from the quarantine to the holding facility</w:t>
      </w:r>
      <w:r w:rsidR="00F6193B" w:rsidRPr="00400A51">
        <w:rPr>
          <w:color w:val="auto"/>
        </w:rPr>
        <w:t xml:space="preserve"> laboratory</w:t>
      </w:r>
      <w:r w:rsidRPr="00400A51">
        <w:rPr>
          <w:color w:val="auto"/>
        </w:rPr>
        <w:t xml:space="preserve">. </w:t>
      </w:r>
    </w:p>
    <w:p w14:paraId="31FFD2A2" w14:textId="690C846C" w:rsidR="00F67D81" w:rsidRPr="00F962F9" w:rsidRDefault="00F67D81" w:rsidP="00F026C4">
      <w:pPr>
        <w:rPr>
          <w:noProof/>
        </w:rPr>
      </w:pPr>
    </w:p>
    <w:p w14:paraId="00B10F8F" w14:textId="1541F5A8" w:rsidR="001E6E3C" w:rsidRDefault="001E6E3C" w:rsidP="00B14426">
      <w:pPr>
        <w:pStyle w:val="ListParagraph"/>
        <w:numPr>
          <w:ilvl w:val="0"/>
          <w:numId w:val="30"/>
        </w:numPr>
        <w:rPr>
          <w:color w:val="auto"/>
        </w:rPr>
      </w:pPr>
      <w:r>
        <w:rPr>
          <w:b/>
          <w:color w:val="auto"/>
          <w:u w:val="single"/>
        </w:rPr>
        <w:t xml:space="preserve">Transition of animal patient to </w:t>
      </w:r>
      <w:r w:rsidR="005134B0">
        <w:rPr>
          <w:b/>
          <w:color w:val="auto"/>
          <w:u w:val="single"/>
        </w:rPr>
        <w:t>isolation</w:t>
      </w:r>
      <w:r>
        <w:rPr>
          <w:b/>
          <w:color w:val="auto"/>
          <w:u w:val="single"/>
        </w:rPr>
        <w:t xml:space="preserve">:  </w:t>
      </w:r>
      <w:r>
        <w:rPr>
          <w:color w:val="auto"/>
        </w:rPr>
        <w:t xml:space="preserve">The decision to </w:t>
      </w:r>
      <w:r w:rsidR="005134B0">
        <w:rPr>
          <w:color w:val="auto"/>
        </w:rPr>
        <w:t xml:space="preserve">isolate </w:t>
      </w:r>
      <w:r>
        <w:rPr>
          <w:color w:val="auto"/>
        </w:rPr>
        <w:t xml:space="preserve">animals that may have been exposed to Ebola </w:t>
      </w:r>
      <w:r w:rsidR="00FF4361">
        <w:rPr>
          <w:color w:val="auto"/>
        </w:rPr>
        <w:t xml:space="preserve">will be made by the appropriate </w:t>
      </w:r>
      <w:r w:rsidR="000F38F7">
        <w:rPr>
          <w:color w:val="auto"/>
        </w:rPr>
        <w:t>jurisdiction in consultation with state and federal public health authorities</w:t>
      </w:r>
      <w:r w:rsidR="00FF4361">
        <w:rPr>
          <w:color w:val="auto"/>
        </w:rPr>
        <w:t>.</w:t>
      </w:r>
      <w:r>
        <w:rPr>
          <w:color w:val="auto"/>
        </w:rPr>
        <w:t xml:space="preserve">  If </w:t>
      </w:r>
      <w:r w:rsidR="005134B0">
        <w:rPr>
          <w:color w:val="auto"/>
        </w:rPr>
        <w:t xml:space="preserve">isolation </w:t>
      </w:r>
      <w:r>
        <w:rPr>
          <w:color w:val="auto"/>
        </w:rPr>
        <w:t xml:space="preserve">is ordered, the following </w:t>
      </w:r>
      <w:r w:rsidR="00343DF5">
        <w:rPr>
          <w:color w:val="auto"/>
        </w:rPr>
        <w:t>steps will be taken.</w:t>
      </w:r>
    </w:p>
    <w:p w14:paraId="6C0EC419" w14:textId="6A8603AE" w:rsidR="001655FF" w:rsidRPr="001E454D" w:rsidRDefault="000F38F7" w:rsidP="001E454D">
      <w:pPr>
        <w:pStyle w:val="ListParagraph"/>
        <w:numPr>
          <w:ilvl w:val="1"/>
          <w:numId w:val="30"/>
        </w:numPr>
        <w:rPr>
          <w:color w:val="auto"/>
        </w:rPr>
      </w:pPr>
      <w:r w:rsidRPr="001E454D">
        <w:rPr>
          <w:color w:val="auto"/>
        </w:rPr>
        <w:t>The controlling jurisdiction</w:t>
      </w:r>
      <w:r w:rsidR="00343DF5" w:rsidRPr="001E454D">
        <w:rPr>
          <w:color w:val="auto"/>
        </w:rPr>
        <w:t xml:space="preserve"> will </w:t>
      </w:r>
      <w:r w:rsidRPr="001E454D">
        <w:rPr>
          <w:color w:val="auto"/>
        </w:rPr>
        <w:t>e</w:t>
      </w:r>
      <w:r w:rsidR="00343DF5" w:rsidRPr="001E454D">
        <w:rPr>
          <w:color w:val="auto"/>
        </w:rPr>
        <w:t xml:space="preserve">nsure that </w:t>
      </w:r>
      <w:r w:rsidR="001E454D" w:rsidRPr="001E454D">
        <w:rPr>
          <w:color w:val="auto"/>
        </w:rPr>
        <w:t>any issued legal documents properly crafted and served</w:t>
      </w:r>
      <w:r w:rsidR="005134B0">
        <w:rPr>
          <w:color w:val="auto"/>
        </w:rPr>
        <w:t>.  T</w:t>
      </w:r>
      <w:r w:rsidR="001655FF" w:rsidRPr="001E454D">
        <w:rPr>
          <w:color w:val="auto"/>
        </w:rPr>
        <w:t>he animal(s) will be sheltered in place pending location of a suitable quarantine facility.</w:t>
      </w:r>
    </w:p>
    <w:p w14:paraId="48D2651A" w14:textId="655F2F47" w:rsidR="00343DF5" w:rsidRDefault="001E454D" w:rsidP="00343DF5">
      <w:pPr>
        <w:pStyle w:val="ListParagraph"/>
        <w:numPr>
          <w:ilvl w:val="1"/>
          <w:numId w:val="30"/>
        </w:numPr>
        <w:rPr>
          <w:color w:val="auto"/>
        </w:rPr>
      </w:pPr>
      <w:r>
        <w:rPr>
          <w:color w:val="auto"/>
        </w:rPr>
        <w:t>Properly trained personnel wearing appropriate PPE</w:t>
      </w:r>
      <w:r w:rsidR="00632951">
        <w:rPr>
          <w:color w:val="auto"/>
        </w:rPr>
        <w:t xml:space="preserve"> </w:t>
      </w:r>
      <w:r w:rsidR="00343DF5">
        <w:rPr>
          <w:color w:val="auto"/>
        </w:rPr>
        <w:t>will be responsible for moving the animal from the owner’s home to the transportation modality used for delivery of the animal(s) to the quarantine facility.</w:t>
      </w:r>
    </w:p>
    <w:p w14:paraId="4FE0EE80" w14:textId="01C6CC8C" w:rsidR="00343DF5" w:rsidRDefault="001E454D" w:rsidP="00343DF5">
      <w:pPr>
        <w:pStyle w:val="ListParagraph"/>
        <w:numPr>
          <w:ilvl w:val="2"/>
          <w:numId w:val="30"/>
        </w:numPr>
        <w:rPr>
          <w:color w:val="auto"/>
        </w:rPr>
      </w:pPr>
      <w:r>
        <w:rPr>
          <w:color w:val="auto"/>
        </w:rPr>
        <w:t>The PPE referenced above shall be that</w:t>
      </w:r>
      <w:r w:rsidR="00343DF5">
        <w:rPr>
          <w:color w:val="auto"/>
        </w:rPr>
        <w:t xml:space="preserve"> recommended </w:t>
      </w:r>
      <w:r>
        <w:rPr>
          <w:color w:val="auto"/>
        </w:rPr>
        <w:t xml:space="preserve">in </w:t>
      </w:r>
      <w:proofErr w:type="spellStart"/>
      <w:r w:rsidR="00343DF5">
        <w:rPr>
          <w:color w:val="auto"/>
        </w:rPr>
        <w:t>HazMat</w:t>
      </w:r>
      <w:proofErr w:type="spellEnd"/>
      <w:r w:rsidR="00343DF5">
        <w:rPr>
          <w:color w:val="auto"/>
        </w:rPr>
        <w:t xml:space="preserve"> protocols and/or the advising/regulatory agencies.</w:t>
      </w:r>
      <w:r w:rsidR="00DC5EE3">
        <w:rPr>
          <w:color w:val="auto"/>
        </w:rPr>
        <w:t xml:space="preserve">  </w:t>
      </w:r>
    </w:p>
    <w:p w14:paraId="6C8CE50B" w14:textId="0183373E" w:rsidR="00343DF5" w:rsidRDefault="00343DF5" w:rsidP="00343DF5">
      <w:pPr>
        <w:pStyle w:val="ListParagraph"/>
        <w:numPr>
          <w:ilvl w:val="1"/>
          <w:numId w:val="30"/>
        </w:numPr>
        <w:rPr>
          <w:color w:val="auto"/>
        </w:rPr>
      </w:pPr>
      <w:r>
        <w:rPr>
          <w:color w:val="auto"/>
        </w:rPr>
        <w:t xml:space="preserve">If the animal is wearing a collar, it will be removed and remain in the home as will all toys, food and water bowls, and </w:t>
      </w:r>
      <w:r w:rsidR="001827FC">
        <w:rPr>
          <w:color w:val="auto"/>
        </w:rPr>
        <w:t>bedding</w:t>
      </w:r>
      <w:r w:rsidR="001E454D">
        <w:rPr>
          <w:color w:val="auto"/>
        </w:rPr>
        <w:t>; not</w:t>
      </w:r>
      <w:r w:rsidR="0053122B">
        <w:rPr>
          <w:color w:val="auto"/>
        </w:rPr>
        <w:t>hing but the dog will transported</w:t>
      </w:r>
      <w:r>
        <w:rPr>
          <w:color w:val="auto"/>
        </w:rPr>
        <w:t>.</w:t>
      </w:r>
    </w:p>
    <w:p w14:paraId="40005ED3" w14:textId="2E5E0BE2" w:rsidR="00FF4361" w:rsidRDefault="00FF4361" w:rsidP="00343DF5">
      <w:pPr>
        <w:pStyle w:val="ListParagraph"/>
        <w:numPr>
          <w:ilvl w:val="1"/>
          <w:numId w:val="30"/>
        </w:numPr>
        <w:rPr>
          <w:color w:val="auto"/>
        </w:rPr>
      </w:pPr>
      <w:r>
        <w:rPr>
          <w:color w:val="auto"/>
        </w:rPr>
        <w:t xml:space="preserve">All dogs will have a muzzle placed for the duration of decontamination.  Decontamination of other species of animals </w:t>
      </w:r>
      <w:r w:rsidR="00DC5EE3">
        <w:rPr>
          <w:color w:val="auto"/>
        </w:rPr>
        <w:t>will</w:t>
      </w:r>
      <w:r>
        <w:rPr>
          <w:color w:val="auto"/>
        </w:rPr>
        <w:t xml:space="preserve"> occur under the supervision of a veterinarian with experience with the species in question.</w:t>
      </w:r>
    </w:p>
    <w:p w14:paraId="60F430E2" w14:textId="456E977C" w:rsidR="00343DF5" w:rsidRDefault="00514B07" w:rsidP="00343DF5">
      <w:pPr>
        <w:pStyle w:val="ListParagraph"/>
        <w:numPr>
          <w:ilvl w:val="1"/>
          <w:numId w:val="30"/>
        </w:numPr>
        <w:rPr>
          <w:color w:val="auto"/>
        </w:rPr>
      </w:pPr>
      <w:r>
        <w:rPr>
          <w:color w:val="auto"/>
        </w:rPr>
        <w:t xml:space="preserve">Decontamination:  </w:t>
      </w:r>
    </w:p>
    <w:p w14:paraId="765068BA" w14:textId="336CA6BA" w:rsidR="00DC5EE3" w:rsidRDefault="00DC5EE3" w:rsidP="00514B07">
      <w:pPr>
        <w:pStyle w:val="ListParagraph"/>
        <w:numPr>
          <w:ilvl w:val="2"/>
          <w:numId w:val="30"/>
        </w:numPr>
        <w:rPr>
          <w:color w:val="auto"/>
        </w:rPr>
      </w:pPr>
      <w:r>
        <w:rPr>
          <w:color w:val="auto"/>
        </w:rPr>
        <w:t>The location used for decontamination will be immediately adjacent to an exit point.  An example of a decontamination area set up is provided as Attachment 1.</w:t>
      </w:r>
    </w:p>
    <w:p w14:paraId="07F10C39" w14:textId="4D9BB35B" w:rsidR="00514B07" w:rsidRDefault="00514B07" w:rsidP="00514B07">
      <w:pPr>
        <w:pStyle w:val="ListParagraph"/>
        <w:numPr>
          <w:ilvl w:val="2"/>
          <w:numId w:val="30"/>
        </w:numPr>
        <w:rPr>
          <w:color w:val="auto"/>
        </w:rPr>
      </w:pPr>
      <w:r>
        <w:rPr>
          <w:color w:val="auto"/>
        </w:rPr>
        <w:t xml:space="preserve">The animal is to be decontaminated in a unit </w:t>
      </w:r>
      <w:r w:rsidR="00DC5EE3">
        <w:rPr>
          <w:color w:val="auto"/>
        </w:rPr>
        <w:t>(decon</w:t>
      </w:r>
      <w:r w:rsidR="001655FF">
        <w:rPr>
          <w:color w:val="auto"/>
        </w:rPr>
        <w:t>tamination</w:t>
      </w:r>
      <w:r w:rsidR="00DC5EE3">
        <w:rPr>
          <w:color w:val="auto"/>
        </w:rPr>
        <w:t xml:space="preserve"> station 1) </w:t>
      </w:r>
      <w:r>
        <w:rPr>
          <w:color w:val="auto"/>
        </w:rPr>
        <w:t>capable of containing all wastewater.  The disposition of the animal may require that a licensed veterinarian sedate the animal.</w:t>
      </w:r>
      <w:r w:rsidR="00DC5EE3">
        <w:rPr>
          <w:color w:val="auto"/>
        </w:rPr>
        <w:t xml:space="preserve">  </w:t>
      </w:r>
    </w:p>
    <w:p w14:paraId="2D2F8AFE" w14:textId="77777777" w:rsidR="00514B07" w:rsidRDefault="00514B07" w:rsidP="00514B07">
      <w:pPr>
        <w:pStyle w:val="ListParagraph"/>
        <w:numPr>
          <w:ilvl w:val="2"/>
          <w:numId w:val="30"/>
        </w:numPr>
        <w:rPr>
          <w:color w:val="auto"/>
        </w:rPr>
      </w:pPr>
      <w:r>
        <w:rPr>
          <w:color w:val="auto"/>
        </w:rPr>
        <w:lastRenderedPageBreak/>
        <w:t xml:space="preserve">The animal will be soaked with water to insure that the coat is thoroughly wetted.  </w:t>
      </w:r>
    </w:p>
    <w:p w14:paraId="3EB65367" w14:textId="0D41CA92" w:rsidR="00514B07" w:rsidRDefault="00DC5EE3" w:rsidP="00514B07">
      <w:pPr>
        <w:pStyle w:val="ListParagraph"/>
        <w:numPr>
          <w:ilvl w:val="2"/>
          <w:numId w:val="30"/>
        </w:numPr>
        <w:rPr>
          <w:color w:val="auto"/>
        </w:rPr>
      </w:pPr>
      <w:r>
        <w:rPr>
          <w:color w:val="auto"/>
        </w:rPr>
        <w:t>A disinfectant</w:t>
      </w:r>
      <w:r w:rsidR="00514B07">
        <w:rPr>
          <w:color w:val="auto"/>
        </w:rPr>
        <w:t xml:space="preserve"> soap </w:t>
      </w:r>
      <w:r>
        <w:rPr>
          <w:color w:val="auto"/>
        </w:rPr>
        <w:t xml:space="preserve">appropriate for the species of animal being decontaminated </w:t>
      </w:r>
      <w:r w:rsidR="00514B07">
        <w:rPr>
          <w:color w:val="auto"/>
        </w:rPr>
        <w:t>will then be applied to the entire animal working from a cranial to caudal and dorsal to ventral direction with particular attention paid to the pads of the feet.</w:t>
      </w:r>
    </w:p>
    <w:p w14:paraId="0A177161" w14:textId="7C2C4314" w:rsidR="00514B07" w:rsidRDefault="00514B07" w:rsidP="00514B07">
      <w:pPr>
        <w:pStyle w:val="ListParagraph"/>
        <w:numPr>
          <w:ilvl w:val="2"/>
          <w:numId w:val="30"/>
        </w:numPr>
        <w:rPr>
          <w:color w:val="auto"/>
        </w:rPr>
      </w:pPr>
      <w:r>
        <w:rPr>
          <w:color w:val="auto"/>
        </w:rPr>
        <w:t xml:space="preserve">The animal </w:t>
      </w:r>
      <w:r w:rsidR="00DC5EE3">
        <w:rPr>
          <w:color w:val="auto"/>
        </w:rPr>
        <w:t>will</w:t>
      </w:r>
      <w:r>
        <w:rPr>
          <w:color w:val="auto"/>
        </w:rPr>
        <w:t xml:space="preserve"> then be thoroughly rinsed working from a cranial to caudal and dorsal to ventral direction.</w:t>
      </w:r>
    </w:p>
    <w:p w14:paraId="64D83870" w14:textId="5FCC06D4" w:rsidR="00DC5EE3" w:rsidRDefault="00DC5EE3" w:rsidP="00514B07">
      <w:pPr>
        <w:pStyle w:val="ListParagraph"/>
        <w:numPr>
          <w:ilvl w:val="2"/>
          <w:numId w:val="30"/>
        </w:numPr>
        <w:rPr>
          <w:color w:val="auto"/>
        </w:rPr>
      </w:pPr>
      <w:r>
        <w:rPr>
          <w:color w:val="auto"/>
        </w:rPr>
        <w:t xml:space="preserve">Personnel performing the animal decontamination will then spray outer suits with </w:t>
      </w:r>
      <w:proofErr w:type="spellStart"/>
      <w:r>
        <w:rPr>
          <w:color w:val="auto"/>
        </w:rPr>
        <w:t>Virkon</w:t>
      </w:r>
      <w:proofErr w:type="spellEnd"/>
      <w:r>
        <w:rPr>
          <w:color w:val="auto"/>
        </w:rPr>
        <w:t xml:space="preserve"> S</w:t>
      </w:r>
      <w:r w:rsidR="007C1C11">
        <w:rPr>
          <w:color w:val="auto"/>
        </w:rPr>
        <w:t>™</w:t>
      </w:r>
      <w:r w:rsidR="00A754D4">
        <w:rPr>
          <w:color w:val="auto"/>
        </w:rPr>
        <w:t>, remove outer (third) layer of gloves, and wipe down second layer with Bleach wipes.</w:t>
      </w:r>
    </w:p>
    <w:p w14:paraId="74F51BEB" w14:textId="53B6680B" w:rsidR="00DC5EE3" w:rsidRDefault="00A754D4" w:rsidP="00514B07">
      <w:pPr>
        <w:pStyle w:val="ListParagraph"/>
        <w:numPr>
          <w:ilvl w:val="2"/>
          <w:numId w:val="30"/>
        </w:numPr>
        <w:rPr>
          <w:color w:val="auto"/>
        </w:rPr>
      </w:pPr>
      <w:r>
        <w:rPr>
          <w:color w:val="auto"/>
        </w:rPr>
        <w:t xml:space="preserve">The animal will </w:t>
      </w:r>
      <w:r w:rsidR="00DC5EE3">
        <w:rPr>
          <w:color w:val="auto"/>
        </w:rPr>
        <w:t>then be moved to decon</w:t>
      </w:r>
      <w:r w:rsidR="001655FF">
        <w:rPr>
          <w:color w:val="auto"/>
        </w:rPr>
        <w:t>tamination</w:t>
      </w:r>
      <w:r w:rsidR="00DC5EE3">
        <w:rPr>
          <w:color w:val="auto"/>
        </w:rPr>
        <w:t xml:space="preserve"> station 2 and the decon</w:t>
      </w:r>
      <w:r w:rsidR="001655FF">
        <w:rPr>
          <w:color w:val="auto"/>
        </w:rPr>
        <w:t>tamination</w:t>
      </w:r>
      <w:r w:rsidR="00DC5EE3">
        <w:rPr>
          <w:color w:val="auto"/>
        </w:rPr>
        <w:t xml:space="preserve"> process repeated.</w:t>
      </w:r>
    </w:p>
    <w:p w14:paraId="0A8747AB" w14:textId="77777777" w:rsidR="00A754D4" w:rsidRDefault="00514B07" w:rsidP="00514B07">
      <w:pPr>
        <w:pStyle w:val="ListParagraph"/>
        <w:numPr>
          <w:ilvl w:val="2"/>
          <w:numId w:val="30"/>
        </w:numPr>
        <w:rPr>
          <w:color w:val="auto"/>
        </w:rPr>
      </w:pPr>
      <w:r>
        <w:rPr>
          <w:color w:val="auto"/>
        </w:rPr>
        <w:t xml:space="preserve">The animal </w:t>
      </w:r>
      <w:r w:rsidR="00A754D4">
        <w:rPr>
          <w:color w:val="auto"/>
        </w:rPr>
        <w:t>will then</w:t>
      </w:r>
      <w:r>
        <w:rPr>
          <w:color w:val="auto"/>
        </w:rPr>
        <w:t xml:space="preserve"> be </w:t>
      </w:r>
      <w:r w:rsidR="00A754D4">
        <w:rPr>
          <w:color w:val="auto"/>
        </w:rPr>
        <w:t>moved to the drying station and towel dried.</w:t>
      </w:r>
    </w:p>
    <w:p w14:paraId="548D2697" w14:textId="77777777" w:rsidR="001655FF" w:rsidRDefault="00A754D4" w:rsidP="00514B07">
      <w:pPr>
        <w:pStyle w:val="ListParagraph"/>
        <w:numPr>
          <w:ilvl w:val="2"/>
          <w:numId w:val="30"/>
        </w:numPr>
        <w:rPr>
          <w:color w:val="auto"/>
        </w:rPr>
      </w:pPr>
      <w:r>
        <w:rPr>
          <w:color w:val="auto"/>
        </w:rPr>
        <w:t xml:space="preserve">The animal will then </w:t>
      </w:r>
      <w:r w:rsidR="001655FF">
        <w:rPr>
          <w:color w:val="auto"/>
        </w:rPr>
        <w:t>be moved to an airline/kennel cab type container located immediately outside the building’s exterior door (clean zone).</w:t>
      </w:r>
    </w:p>
    <w:p w14:paraId="40654DE9" w14:textId="584E5C24" w:rsidR="00514B07" w:rsidRDefault="00A754D4" w:rsidP="00514B07">
      <w:pPr>
        <w:pStyle w:val="ListParagraph"/>
        <w:numPr>
          <w:ilvl w:val="2"/>
          <w:numId w:val="30"/>
        </w:numPr>
        <w:rPr>
          <w:color w:val="auto"/>
        </w:rPr>
      </w:pPr>
      <w:r>
        <w:rPr>
          <w:color w:val="auto"/>
        </w:rPr>
        <w:t xml:space="preserve"> </w:t>
      </w:r>
      <w:r w:rsidR="001655FF">
        <w:rPr>
          <w:color w:val="auto"/>
        </w:rPr>
        <w:t xml:space="preserve">If </w:t>
      </w:r>
      <w:r w:rsidR="00FF4361">
        <w:rPr>
          <w:color w:val="auto"/>
        </w:rPr>
        <w:t xml:space="preserve">the temperature is below 65 degrees, then the animal </w:t>
      </w:r>
      <w:r w:rsidR="00FA237A">
        <w:rPr>
          <w:color w:val="auto"/>
        </w:rPr>
        <w:t>will</w:t>
      </w:r>
      <w:r w:rsidR="00FF4361">
        <w:rPr>
          <w:color w:val="auto"/>
        </w:rPr>
        <w:t xml:space="preserve"> be thoroughly dried by a hair</w:t>
      </w:r>
      <w:r w:rsidR="001655FF">
        <w:rPr>
          <w:color w:val="auto"/>
        </w:rPr>
        <w:t>/kennel</w:t>
      </w:r>
      <w:r w:rsidR="00FF4361">
        <w:rPr>
          <w:color w:val="auto"/>
        </w:rPr>
        <w:t xml:space="preserve"> dryer before transport</w:t>
      </w:r>
      <w:r w:rsidR="00514B07">
        <w:rPr>
          <w:color w:val="auto"/>
        </w:rPr>
        <w:t>.</w:t>
      </w:r>
    </w:p>
    <w:p w14:paraId="5131C48B" w14:textId="2F69B4FE" w:rsidR="00FA237A" w:rsidRDefault="00FA237A" w:rsidP="00514B07">
      <w:pPr>
        <w:pStyle w:val="ListParagraph"/>
        <w:numPr>
          <w:ilvl w:val="2"/>
          <w:numId w:val="30"/>
        </w:numPr>
        <w:rPr>
          <w:color w:val="auto"/>
        </w:rPr>
      </w:pPr>
      <w:r>
        <w:rPr>
          <w:color w:val="auto"/>
        </w:rPr>
        <w:t xml:space="preserve">The airline/kennel cab-type container will be moved to the transporting vehicle by </w:t>
      </w:r>
      <w:proofErr w:type="spellStart"/>
      <w:r>
        <w:rPr>
          <w:color w:val="auto"/>
        </w:rPr>
        <w:t>HazMat</w:t>
      </w:r>
      <w:proofErr w:type="spellEnd"/>
      <w:r>
        <w:rPr>
          <w:color w:val="auto"/>
        </w:rPr>
        <w:t xml:space="preserve"> personnel wearing PPE as deemed appropriate by the </w:t>
      </w:r>
      <w:proofErr w:type="spellStart"/>
      <w:r>
        <w:rPr>
          <w:color w:val="auto"/>
        </w:rPr>
        <w:t>HazMat</w:t>
      </w:r>
      <w:proofErr w:type="spellEnd"/>
      <w:r>
        <w:rPr>
          <w:color w:val="auto"/>
        </w:rPr>
        <w:t>/Infectious Disease personnel providing oversight.</w:t>
      </w:r>
    </w:p>
    <w:p w14:paraId="7D4DDECF" w14:textId="75A7AE38" w:rsidR="00FA237A" w:rsidRDefault="00FA237A" w:rsidP="00514B07">
      <w:pPr>
        <w:pStyle w:val="ListParagraph"/>
        <w:numPr>
          <w:ilvl w:val="2"/>
          <w:numId w:val="30"/>
        </w:numPr>
        <w:rPr>
          <w:color w:val="auto"/>
        </w:rPr>
      </w:pPr>
      <w:r>
        <w:rPr>
          <w:color w:val="auto"/>
        </w:rPr>
        <w:t>The driver of the vehicle is not to be involved in loading the kennel into the vehicle and will remain in the driver’s seat throughout the process described above.</w:t>
      </w:r>
    </w:p>
    <w:p w14:paraId="5758284C" w14:textId="0265A1F2" w:rsidR="001655FF" w:rsidRDefault="001655FF" w:rsidP="001655FF">
      <w:pPr>
        <w:pStyle w:val="ListParagraph"/>
        <w:numPr>
          <w:ilvl w:val="1"/>
          <w:numId w:val="30"/>
        </w:numPr>
        <w:rPr>
          <w:color w:val="auto"/>
        </w:rPr>
      </w:pPr>
      <w:r>
        <w:rPr>
          <w:color w:val="auto"/>
        </w:rPr>
        <w:t>Transportation.</w:t>
      </w:r>
    </w:p>
    <w:p w14:paraId="63244B32" w14:textId="75B8A0D2" w:rsidR="001655FF" w:rsidRDefault="001655FF" w:rsidP="001655FF">
      <w:pPr>
        <w:pStyle w:val="ListParagraph"/>
        <w:numPr>
          <w:ilvl w:val="2"/>
          <w:numId w:val="30"/>
        </w:numPr>
        <w:rPr>
          <w:color w:val="auto"/>
        </w:rPr>
      </w:pPr>
      <w:r>
        <w:rPr>
          <w:color w:val="auto"/>
        </w:rPr>
        <w:t>The vehicle used for transportation</w:t>
      </w:r>
      <w:r w:rsidR="00FA237A">
        <w:rPr>
          <w:color w:val="auto"/>
        </w:rPr>
        <w:t xml:space="preserve"> will provide an enclosed stainless steel area designed for transport of animals and allowing for separation of the animal containment area from the driver’s compartment.</w:t>
      </w:r>
    </w:p>
    <w:p w14:paraId="46FE81B7" w14:textId="0358F947" w:rsidR="00FA237A" w:rsidRDefault="00FA237A" w:rsidP="001655FF">
      <w:pPr>
        <w:pStyle w:val="ListParagraph"/>
        <w:numPr>
          <w:ilvl w:val="2"/>
          <w:numId w:val="30"/>
        </w:numPr>
        <w:rPr>
          <w:color w:val="auto"/>
        </w:rPr>
      </w:pPr>
      <w:r>
        <w:rPr>
          <w:color w:val="auto"/>
        </w:rPr>
        <w:t xml:space="preserve">It is suggested that police escort be provided for the vehicle as it moves from the </w:t>
      </w:r>
      <w:r w:rsidR="00B53BC9">
        <w:rPr>
          <w:color w:val="auto"/>
        </w:rPr>
        <w:t>patient’s residence to the quarantine facility</w:t>
      </w:r>
    </w:p>
    <w:p w14:paraId="075FC60E" w14:textId="45F9A551" w:rsidR="00B53BC9" w:rsidRDefault="00B53BC9" w:rsidP="00B53BC9">
      <w:pPr>
        <w:pStyle w:val="ListParagraph"/>
        <w:numPr>
          <w:ilvl w:val="2"/>
          <w:numId w:val="30"/>
        </w:numPr>
        <w:rPr>
          <w:color w:val="auto"/>
        </w:rPr>
      </w:pPr>
      <w:proofErr w:type="spellStart"/>
      <w:r>
        <w:rPr>
          <w:color w:val="auto"/>
        </w:rPr>
        <w:t>HazMat</w:t>
      </w:r>
      <w:proofErr w:type="spellEnd"/>
      <w:r>
        <w:rPr>
          <w:color w:val="auto"/>
        </w:rPr>
        <w:t xml:space="preserve"> personnel will move the airline/kennel cab-type container into the quarantine facility immediately upon arrival.</w:t>
      </w:r>
    </w:p>
    <w:p w14:paraId="1547DE62" w14:textId="499397F1" w:rsidR="00B53BC9" w:rsidRDefault="00B53BC9" w:rsidP="00B53BC9">
      <w:pPr>
        <w:pStyle w:val="ListParagraph"/>
        <w:numPr>
          <w:ilvl w:val="1"/>
          <w:numId w:val="30"/>
        </w:numPr>
        <w:rPr>
          <w:color w:val="auto"/>
        </w:rPr>
      </w:pPr>
      <w:r>
        <w:rPr>
          <w:color w:val="auto"/>
        </w:rPr>
        <w:t>Vehicle decontamination.</w:t>
      </w:r>
    </w:p>
    <w:p w14:paraId="3E38E187" w14:textId="3720F6AF" w:rsidR="00B53BC9" w:rsidRDefault="00B53BC9" w:rsidP="00B53BC9">
      <w:pPr>
        <w:pStyle w:val="ListParagraph"/>
        <w:numPr>
          <w:ilvl w:val="2"/>
          <w:numId w:val="30"/>
        </w:numPr>
        <w:rPr>
          <w:color w:val="auto"/>
        </w:rPr>
      </w:pPr>
      <w:r>
        <w:rPr>
          <w:color w:val="auto"/>
        </w:rPr>
        <w:t xml:space="preserve">The vehicle will be decontaminated at a location where wastewaters can be contained and appropriately disposed of.  </w:t>
      </w:r>
    </w:p>
    <w:p w14:paraId="62C83EE0" w14:textId="312ECAD5" w:rsidR="00B53BC9" w:rsidRDefault="00B53BC9" w:rsidP="00B53BC9">
      <w:pPr>
        <w:pStyle w:val="ListParagraph"/>
        <w:numPr>
          <w:ilvl w:val="2"/>
          <w:numId w:val="30"/>
        </w:numPr>
        <w:rPr>
          <w:color w:val="auto"/>
        </w:rPr>
      </w:pPr>
      <w:r>
        <w:rPr>
          <w:color w:val="auto"/>
        </w:rPr>
        <w:t xml:space="preserve">The area where the animal was transported will be sprayed with </w:t>
      </w:r>
      <w:proofErr w:type="spellStart"/>
      <w:r>
        <w:rPr>
          <w:color w:val="auto"/>
        </w:rPr>
        <w:t>Virkon</w:t>
      </w:r>
      <w:proofErr w:type="spellEnd"/>
      <w:r>
        <w:rPr>
          <w:color w:val="auto"/>
        </w:rPr>
        <w:t xml:space="preserve"> S</w:t>
      </w:r>
      <w:r w:rsidR="007C1C11">
        <w:rPr>
          <w:color w:val="auto"/>
        </w:rPr>
        <w:t>™</w:t>
      </w:r>
      <w:r>
        <w:rPr>
          <w:color w:val="auto"/>
        </w:rPr>
        <w:t xml:space="preserve"> and contact time maintained for a minimum of 10 minutes.</w:t>
      </w:r>
    </w:p>
    <w:p w14:paraId="06A47337" w14:textId="40EE82BE" w:rsidR="00B53BC9" w:rsidRDefault="00B53BC9" w:rsidP="00B53BC9">
      <w:pPr>
        <w:pStyle w:val="ListParagraph"/>
        <w:numPr>
          <w:ilvl w:val="2"/>
          <w:numId w:val="30"/>
        </w:numPr>
        <w:rPr>
          <w:color w:val="auto"/>
        </w:rPr>
      </w:pPr>
      <w:r>
        <w:rPr>
          <w:color w:val="auto"/>
        </w:rPr>
        <w:t>The animal containment area will then be thoroughly rinsed.</w:t>
      </w:r>
    </w:p>
    <w:p w14:paraId="6DE4BE13" w14:textId="4722EF00" w:rsidR="00B53BC9" w:rsidRDefault="00B53BC9" w:rsidP="00B53BC9">
      <w:pPr>
        <w:pStyle w:val="ListParagraph"/>
        <w:numPr>
          <w:ilvl w:val="2"/>
          <w:numId w:val="30"/>
        </w:numPr>
        <w:rPr>
          <w:color w:val="auto"/>
        </w:rPr>
      </w:pPr>
      <w:r>
        <w:rPr>
          <w:color w:val="auto"/>
        </w:rPr>
        <w:t xml:space="preserve">The area will then be sprayed </w:t>
      </w:r>
      <w:r w:rsidR="0053122B">
        <w:rPr>
          <w:color w:val="auto"/>
        </w:rPr>
        <w:t xml:space="preserve">and maintained wet </w:t>
      </w:r>
      <w:r>
        <w:rPr>
          <w:color w:val="auto"/>
        </w:rPr>
        <w:t xml:space="preserve">with a dilute (1:10) bleach solution </w:t>
      </w:r>
      <w:r w:rsidR="0053122B">
        <w:rPr>
          <w:color w:val="auto"/>
        </w:rPr>
        <w:t xml:space="preserve">during a </w:t>
      </w:r>
      <w:r>
        <w:rPr>
          <w:color w:val="auto"/>
        </w:rPr>
        <w:t>contact time of ten minutes</w:t>
      </w:r>
      <w:r w:rsidR="0053122B">
        <w:rPr>
          <w:color w:val="auto"/>
        </w:rPr>
        <w:t xml:space="preserve"> at a minimum</w:t>
      </w:r>
      <w:r>
        <w:rPr>
          <w:color w:val="auto"/>
        </w:rPr>
        <w:t>.</w:t>
      </w:r>
    </w:p>
    <w:p w14:paraId="4D9EF966" w14:textId="36C10D62" w:rsidR="00B53BC9" w:rsidRPr="00B53BC9" w:rsidRDefault="00B53BC9" w:rsidP="00B53BC9">
      <w:pPr>
        <w:pStyle w:val="ListParagraph"/>
        <w:numPr>
          <w:ilvl w:val="2"/>
          <w:numId w:val="30"/>
        </w:numPr>
        <w:rPr>
          <w:color w:val="auto"/>
        </w:rPr>
      </w:pPr>
      <w:r>
        <w:rPr>
          <w:color w:val="auto"/>
        </w:rPr>
        <w:lastRenderedPageBreak/>
        <w:t>The area will then be thoroughly rinsed.</w:t>
      </w:r>
    </w:p>
    <w:p w14:paraId="2560B7B6" w14:textId="7A849347" w:rsidR="00777609" w:rsidRPr="00400A51" w:rsidRDefault="00047739" w:rsidP="00B14426">
      <w:pPr>
        <w:pStyle w:val="ListParagraph"/>
        <w:numPr>
          <w:ilvl w:val="0"/>
          <w:numId w:val="30"/>
        </w:numPr>
        <w:rPr>
          <w:color w:val="auto"/>
        </w:rPr>
      </w:pPr>
      <w:r w:rsidRPr="00400A51">
        <w:rPr>
          <w:b/>
          <w:color w:val="auto"/>
          <w:u w:val="single"/>
        </w:rPr>
        <w:t>Facility set-up</w:t>
      </w:r>
      <w:r w:rsidR="0082314D" w:rsidRPr="00400A51">
        <w:rPr>
          <w:b/>
          <w:color w:val="auto"/>
          <w:u w:val="single"/>
        </w:rPr>
        <w:t xml:space="preserve">: </w:t>
      </w:r>
      <w:r w:rsidR="0037268F" w:rsidRPr="00F962F9">
        <w:rPr>
          <w:color w:val="auto"/>
        </w:rPr>
        <w:t>The facility set-up des</w:t>
      </w:r>
      <w:r w:rsidR="0037268F" w:rsidRPr="00400A51">
        <w:rPr>
          <w:color w:val="auto"/>
        </w:rPr>
        <w:t xml:space="preserve">cribed below is </w:t>
      </w:r>
      <w:r w:rsidR="00DD3529">
        <w:rPr>
          <w:color w:val="auto"/>
        </w:rPr>
        <w:t>provided as general guidance</w:t>
      </w:r>
      <w:r w:rsidR="002D67A1">
        <w:rPr>
          <w:color w:val="auto"/>
        </w:rPr>
        <w:t>.  The approach may be altered dependent on the specific layout of the facility to be used</w:t>
      </w:r>
      <w:r w:rsidR="0037268F" w:rsidRPr="00400A51">
        <w:rPr>
          <w:color w:val="auto"/>
        </w:rPr>
        <w:t>.</w:t>
      </w:r>
      <w:r w:rsidR="008B30DB" w:rsidRPr="00400A51">
        <w:rPr>
          <w:color w:val="auto"/>
        </w:rPr>
        <w:t xml:space="preserve">  The layout of the facility is as depicted in Attachment </w:t>
      </w:r>
      <w:r w:rsidR="00B53BC9">
        <w:rPr>
          <w:color w:val="auto"/>
        </w:rPr>
        <w:t>2</w:t>
      </w:r>
      <w:r w:rsidR="008B30DB" w:rsidRPr="00400A51">
        <w:rPr>
          <w:color w:val="auto"/>
        </w:rPr>
        <w:t xml:space="preserve">.  The hot and warm zones </w:t>
      </w:r>
      <w:r w:rsidR="002D67A1">
        <w:rPr>
          <w:color w:val="auto"/>
        </w:rPr>
        <w:t>will be</w:t>
      </w:r>
      <w:r w:rsidR="008B30DB" w:rsidRPr="00400A51">
        <w:rPr>
          <w:color w:val="auto"/>
        </w:rPr>
        <w:t xml:space="preserve"> two separate rooms connected via a doorway.  The warm and clean zones </w:t>
      </w:r>
      <w:r w:rsidR="002D67A1">
        <w:rPr>
          <w:color w:val="auto"/>
        </w:rPr>
        <w:t>will be two separate rooms separated by a door or cased opening</w:t>
      </w:r>
      <w:r w:rsidR="008B30DB" w:rsidRPr="00400A51">
        <w:rPr>
          <w:color w:val="auto"/>
        </w:rPr>
        <w:t>.</w:t>
      </w:r>
      <w:r w:rsidR="002D67A1">
        <w:rPr>
          <w:color w:val="auto"/>
        </w:rPr>
        <w:t xml:space="preserve">  </w:t>
      </w:r>
    </w:p>
    <w:p w14:paraId="24F44B42" w14:textId="5E1D6359" w:rsidR="008B30DB" w:rsidRPr="00400A51" w:rsidRDefault="008B30DB" w:rsidP="008B30DB">
      <w:pPr>
        <w:pStyle w:val="ListParagraph"/>
        <w:numPr>
          <w:ilvl w:val="1"/>
          <w:numId w:val="30"/>
        </w:numPr>
        <w:rPr>
          <w:color w:val="auto"/>
        </w:rPr>
      </w:pPr>
      <w:r w:rsidRPr="00400A51">
        <w:rPr>
          <w:color w:val="auto"/>
        </w:rPr>
        <w:t xml:space="preserve">Clean zone:  The clean zone </w:t>
      </w:r>
      <w:r w:rsidR="00632951">
        <w:rPr>
          <w:color w:val="auto"/>
        </w:rPr>
        <w:t>serves as</w:t>
      </w:r>
      <w:r w:rsidR="008C27A4">
        <w:rPr>
          <w:color w:val="auto"/>
        </w:rPr>
        <w:t xml:space="preserve"> an area free of potential Ebola virus contamination and includes the exit point from the quarantine facility</w:t>
      </w:r>
      <w:r w:rsidRPr="00400A51">
        <w:rPr>
          <w:color w:val="auto"/>
        </w:rPr>
        <w:t>.</w:t>
      </w:r>
    </w:p>
    <w:p w14:paraId="67D53C0B" w14:textId="4EDA26E0" w:rsidR="008B30DB" w:rsidRPr="00400A51" w:rsidRDefault="008B30DB" w:rsidP="008B30DB">
      <w:pPr>
        <w:pStyle w:val="ListParagraph"/>
        <w:numPr>
          <w:ilvl w:val="1"/>
          <w:numId w:val="30"/>
        </w:numPr>
        <w:rPr>
          <w:color w:val="auto"/>
        </w:rPr>
      </w:pPr>
      <w:r w:rsidRPr="00400A51">
        <w:rPr>
          <w:color w:val="auto"/>
        </w:rPr>
        <w:t xml:space="preserve">Warm zone:  The warm zone </w:t>
      </w:r>
      <w:r w:rsidR="007C1C11">
        <w:rPr>
          <w:color w:val="auto"/>
        </w:rPr>
        <w:t>will be</w:t>
      </w:r>
      <w:r w:rsidRPr="00400A51">
        <w:rPr>
          <w:color w:val="auto"/>
        </w:rPr>
        <w:t xml:space="preserve"> used for phased decontamination beginning at the entryway to the hot zone and ending at the entryway into the clean zone.  </w:t>
      </w:r>
      <w:r w:rsidR="00B14184" w:rsidRPr="00400A51">
        <w:rPr>
          <w:color w:val="auto"/>
        </w:rPr>
        <w:t xml:space="preserve">Tarps or plastic sheeting </w:t>
      </w:r>
      <w:r w:rsidR="002D67A1">
        <w:rPr>
          <w:color w:val="auto"/>
        </w:rPr>
        <w:t>will be</w:t>
      </w:r>
      <w:r w:rsidR="00B14184" w:rsidRPr="00400A51">
        <w:rPr>
          <w:color w:val="auto"/>
        </w:rPr>
        <w:t xml:space="preserve"> place</w:t>
      </w:r>
      <w:r w:rsidR="002D67A1">
        <w:rPr>
          <w:color w:val="auto"/>
        </w:rPr>
        <w:t>d on the floor and extend up walls for a minimum of 12 inches</w:t>
      </w:r>
      <w:r w:rsidR="00B14184" w:rsidRPr="00400A51">
        <w:rPr>
          <w:color w:val="auto"/>
        </w:rPr>
        <w:t xml:space="preserve"> to limit contamination. </w:t>
      </w:r>
      <w:r w:rsidR="002D67A1">
        <w:rPr>
          <w:color w:val="auto"/>
        </w:rPr>
        <w:t xml:space="preserve">Tarps will be attached to floors and walls with </w:t>
      </w:r>
      <w:proofErr w:type="spellStart"/>
      <w:r w:rsidR="00632951">
        <w:rPr>
          <w:color w:val="auto"/>
        </w:rPr>
        <w:t>chem</w:t>
      </w:r>
      <w:proofErr w:type="spellEnd"/>
      <w:r w:rsidR="002D67A1">
        <w:rPr>
          <w:color w:val="auto"/>
        </w:rPr>
        <w:t xml:space="preserve"> tape or equivalent.</w:t>
      </w:r>
      <w:r w:rsidR="00B14184" w:rsidRPr="00400A51">
        <w:rPr>
          <w:color w:val="auto"/>
        </w:rPr>
        <w:t xml:space="preserve"> </w:t>
      </w:r>
      <w:r w:rsidR="00B015FD">
        <w:rPr>
          <w:color w:val="auto"/>
        </w:rPr>
        <w:t xml:space="preserve">Tarps </w:t>
      </w:r>
      <w:r w:rsidR="002D67A1">
        <w:rPr>
          <w:color w:val="auto"/>
        </w:rPr>
        <w:t>will be</w:t>
      </w:r>
      <w:r w:rsidR="00B015FD">
        <w:rPr>
          <w:color w:val="auto"/>
        </w:rPr>
        <w:t xml:space="preserve"> sprayed with </w:t>
      </w:r>
      <w:proofErr w:type="spellStart"/>
      <w:r w:rsidR="00B015FD">
        <w:rPr>
          <w:color w:val="auto"/>
        </w:rPr>
        <w:t>Virkon</w:t>
      </w:r>
      <w:proofErr w:type="spellEnd"/>
      <w:r w:rsidR="00B015FD">
        <w:rPr>
          <w:color w:val="auto"/>
        </w:rPr>
        <w:t xml:space="preserve"> S</w:t>
      </w:r>
      <w:r w:rsidR="007C1C11">
        <w:rPr>
          <w:color w:val="auto"/>
        </w:rPr>
        <w:t>™</w:t>
      </w:r>
      <w:r w:rsidR="00B015FD">
        <w:rPr>
          <w:color w:val="auto"/>
        </w:rPr>
        <w:t xml:space="preserve"> once per day.</w:t>
      </w:r>
      <w:r w:rsidR="00A24371" w:rsidRPr="00400A51">
        <w:rPr>
          <w:color w:val="auto"/>
        </w:rPr>
        <w:t xml:space="preserve"> </w:t>
      </w:r>
      <w:r w:rsidRPr="00400A51">
        <w:rPr>
          <w:color w:val="auto"/>
        </w:rPr>
        <w:t>Required supplies are as follows:</w:t>
      </w:r>
    </w:p>
    <w:p w14:paraId="4BEEB37D" w14:textId="10A9876C" w:rsidR="00F24D97" w:rsidRPr="00400A51" w:rsidRDefault="00F24D97" w:rsidP="008B30DB">
      <w:pPr>
        <w:pStyle w:val="ListParagraph"/>
        <w:numPr>
          <w:ilvl w:val="2"/>
          <w:numId w:val="30"/>
        </w:numPr>
        <w:rPr>
          <w:color w:val="auto"/>
        </w:rPr>
      </w:pPr>
      <w:r w:rsidRPr="00400A51">
        <w:rPr>
          <w:color w:val="auto"/>
        </w:rPr>
        <w:t xml:space="preserve">Boot and glove soaking station:  Filled with </w:t>
      </w:r>
      <w:r w:rsidR="00205D41" w:rsidRPr="00400A51">
        <w:rPr>
          <w:color w:val="auto"/>
        </w:rPr>
        <w:t>2.5</w:t>
      </w:r>
      <w:r w:rsidRPr="00400A51">
        <w:rPr>
          <w:color w:val="auto"/>
        </w:rPr>
        <w:t xml:space="preserve"> gallons of </w:t>
      </w:r>
      <w:r w:rsidR="00A668E6" w:rsidRPr="00400A51">
        <w:rPr>
          <w:color w:val="auto"/>
        </w:rPr>
        <w:t>bleach water</w:t>
      </w:r>
      <w:r w:rsidRPr="00400A51">
        <w:rPr>
          <w:color w:val="auto"/>
        </w:rPr>
        <w:t xml:space="preserve"> </w:t>
      </w:r>
      <w:r w:rsidR="00A668E6" w:rsidRPr="00400A51">
        <w:rPr>
          <w:color w:val="auto"/>
        </w:rPr>
        <w:t>(10% solution in ~ 15 gallon muck bucket)</w:t>
      </w:r>
    </w:p>
    <w:p w14:paraId="50FCE024" w14:textId="1F68A697" w:rsidR="008B30DB" w:rsidRPr="00400A51" w:rsidRDefault="00F24D97" w:rsidP="008B30DB">
      <w:pPr>
        <w:pStyle w:val="ListParagraph"/>
        <w:numPr>
          <w:ilvl w:val="2"/>
          <w:numId w:val="30"/>
        </w:numPr>
        <w:rPr>
          <w:color w:val="auto"/>
        </w:rPr>
      </w:pPr>
      <w:proofErr w:type="spellStart"/>
      <w:r w:rsidRPr="00400A51">
        <w:rPr>
          <w:color w:val="auto"/>
        </w:rPr>
        <w:t>Biohazardous</w:t>
      </w:r>
      <w:proofErr w:type="spellEnd"/>
      <w:r w:rsidRPr="00400A51">
        <w:rPr>
          <w:color w:val="auto"/>
        </w:rPr>
        <w:t xml:space="preserve"> waste receptacle 1:  used for disposal of </w:t>
      </w:r>
      <w:proofErr w:type="spellStart"/>
      <w:r w:rsidRPr="00400A51">
        <w:rPr>
          <w:color w:val="auto"/>
        </w:rPr>
        <w:t>Chemsuits</w:t>
      </w:r>
      <w:proofErr w:type="spellEnd"/>
      <w:r w:rsidRPr="00400A51">
        <w:rPr>
          <w:color w:val="auto"/>
        </w:rPr>
        <w:t>.</w:t>
      </w:r>
    </w:p>
    <w:p w14:paraId="4ED7E488" w14:textId="18702477" w:rsidR="00F24D97" w:rsidRPr="00400A51" w:rsidRDefault="00F6193B" w:rsidP="008B30DB">
      <w:pPr>
        <w:pStyle w:val="ListParagraph"/>
        <w:numPr>
          <w:ilvl w:val="2"/>
          <w:numId w:val="30"/>
        </w:numPr>
        <w:rPr>
          <w:color w:val="auto"/>
        </w:rPr>
      </w:pPr>
      <w:proofErr w:type="spellStart"/>
      <w:r w:rsidRPr="00400A51">
        <w:rPr>
          <w:color w:val="auto"/>
        </w:rPr>
        <w:t>Virkon</w:t>
      </w:r>
      <w:proofErr w:type="spellEnd"/>
      <w:r w:rsidRPr="00400A51">
        <w:rPr>
          <w:color w:val="auto"/>
        </w:rPr>
        <w:t xml:space="preserve"> </w:t>
      </w:r>
      <w:r w:rsidR="008D68A7">
        <w:rPr>
          <w:color w:val="auto"/>
        </w:rPr>
        <w:t>S</w:t>
      </w:r>
      <w:r w:rsidR="007C1C11">
        <w:rPr>
          <w:color w:val="auto"/>
        </w:rPr>
        <w:t>™</w:t>
      </w:r>
      <w:r w:rsidR="008D68A7">
        <w:rPr>
          <w:color w:val="auto"/>
        </w:rPr>
        <w:t xml:space="preserve"> </w:t>
      </w:r>
      <w:r w:rsidR="00F24D97" w:rsidRPr="00400A51">
        <w:rPr>
          <w:color w:val="auto"/>
        </w:rPr>
        <w:t>spray station.</w:t>
      </w:r>
      <w:r w:rsidR="00A668E6" w:rsidRPr="00400A51">
        <w:rPr>
          <w:color w:val="auto"/>
        </w:rPr>
        <w:t xml:space="preserve"> (Mixed according to manufacture recommendations provided as Attachment </w:t>
      </w:r>
      <w:r w:rsidR="007C1C11">
        <w:rPr>
          <w:color w:val="auto"/>
        </w:rPr>
        <w:t>3</w:t>
      </w:r>
      <w:r w:rsidR="00586C87">
        <w:rPr>
          <w:color w:val="auto"/>
        </w:rPr>
        <w:t>)</w:t>
      </w:r>
      <w:r w:rsidR="00A668E6" w:rsidRPr="00400A51">
        <w:rPr>
          <w:color w:val="auto"/>
        </w:rPr>
        <w:t xml:space="preserve">.  Spray </w:t>
      </w:r>
      <w:r w:rsidR="00B60004" w:rsidRPr="00400A51">
        <w:rPr>
          <w:color w:val="auto"/>
        </w:rPr>
        <w:t xml:space="preserve">with 1-2 gallon pump-up sprayer </w:t>
      </w:r>
      <w:r w:rsidR="00A668E6" w:rsidRPr="00400A51">
        <w:rPr>
          <w:color w:val="auto"/>
        </w:rPr>
        <w:t>in standard ki</w:t>
      </w:r>
      <w:r w:rsidR="00586C87">
        <w:rPr>
          <w:color w:val="auto"/>
        </w:rPr>
        <w:t>ddie pool</w:t>
      </w:r>
      <w:r w:rsidR="00507E14" w:rsidRPr="00400A51">
        <w:rPr>
          <w:color w:val="auto"/>
        </w:rPr>
        <w:t>.</w:t>
      </w:r>
    </w:p>
    <w:p w14:paraId="033A16D8" w14:textId="1F96DE8E" w:rsidR="00F24D97" w:rsidRPr="00400A51" w:rsidRDefault="00F24D97" w:rsidP="008B30DB">
      <w:pPr>
        <w:pStyle w:val="ListParagraph"/>
        <w:numPr>
          <w:ilvl w:val="2"/>
          <w:numId w:val="30"/>
        </w:numPr>
        <w:rPr>
          <w:color w:val="auto"/>
        </w:rPr>
      </w:pPr>
      <w:proofErr w:type="spellStart"/>
      <w:r w:rsidRPr="00400A51">
        <w:rPr>
          <w:color w:val="auto"/>
        </w:rPr>
        <w:t>Biohazardous</w:t>
      </w:r>
      <w:proofErr w:type="spellEnd"/>
      <w:r w:rsidRPr="00400A51">
        <w:rPr>
          <w:color w:val="auto"/>
        </w:rPr>
        <w:t xml:space="preserve"> waste receptacle 2:  used for disposal of MAXAIR</w:t>
      </w:r>
      <w:r w:rsidR="007C1C11">
        <w:rPr>
          <w:color w:val="auto"/>
        </w:rPr>
        <w:t>™</w:t>
      </w:r>
      <w:r w:rsidRPr="00400A51">
        <w:rPr>
          <w:color w:val="auto"/>
        </w:rPr>
        <w:t xml:space="preserve"> shrouds and inner gloves.</w:t>
      </w:r>
    </w:p>
    <w:p w14:paraId="7FBBCAEA" w14:textId="4F0E3A94" w:rsidR="00F24D97" w:rsidRPr="00400A51" w:rsidRDefault="00F24D97" w:rsidP="008B30DB">
      <w:pPr>
        <w:pStyle w:val="ListParagraph"/>
        <w:numPr>
          <w:ilvl w:val="2"/>
          <w:numId w:val="30"/>
        </w:numPr>
        <w:rPr>
          <w:color w:val="auto"/>
        </w:rPr>
      </w:pPr>
      <w:r w:rsidRPr="00400A51">
        <w:rPr>
          <w:color w:val="auto"/>
        </w:rPr>
        <w:t>Doffing area.</w:t>
      </w:r>
      <w:r w:rsidR="00A668E6" w:rsidRPr="00400A51">
        <w:rPr>
          <w:color w:val="auto"/>
        </w:rPr>
        <w:t xml:space="preserve"> (</w:t>
      </w:r>
      <w:proofErr w:type="gramStart"/>
      <w:r w:rsidR="00A668E6" w:rsidRPr="00400A51">
        <w:rPr>
          <w:color w:val="auto"/>
        </w:rPr>
        <w:t>standard</w:t>
      </w:r>
      <w:proofErr w:type="gramEnd"/>
      <w:r w:rsidR="00A668E6" w:rsidRPr="00400A51">
        <w:rPr>
          <w:color w:val="auto"/>
        </w:rPr>
        <w:t xml:space="preserve"> kiddie pool.)</w:t>
      </w:r>
    </w:p>
    <w:p w14:paraId="3FE47020" w14:textId="010DECA9" w:rsidR="00F24D97" w:rsidRPr="00400A51" w:rsidRDefault="00F24D97" w:rsidP="008B30DB">
      <w:pPr>
        <w:pStyle w:val="ListParagraph"/>
        <w:numPr>
          <w:ilvl w:val="2"/>
          <w:numId w:val="30"/>
        </w:numPr>
        <w:rPr>
          <w:color w:val="auto"/>
        </w:rPr>
      </w:pPr>
      <w:r w:rsidRPr="00400A51">
        <w:rPr>
          <w:color w:val="auto"/>
        </w:rPr>
        <w:t>Final boot and glove soaking station.</w:t>
      </w:r>
    </w:p>
    <w:p w14:paraId="7F41DC40" w14:textId="55C114EE" w:rsidR="00AE565C" w:rsidRPr="00400A51" w:rsidRDefault="00AE565C" w:rsidP="008B30DB">
      <w:pPr>
        <w:pStyle w:val="ListParagraph"/>
        <w:numPr>
          <w:ilvl w:val="2"/>
          <w:numId w:val="30"/>
        </w:numPr>
        <w:rPr>
          <w:color w:val="auto"/>
        </w:rPr>
      </w:pPr>
      <w:r w:rsidRPr="00400A51">
        <w:rPr>
          <w:color w:val="auto"/>
        </w:rPr>
        <w:t>Clorox Clean-up</w:t>
      </w:r>
      <w:r w:rsidR="007C1C11">
        <w:rPr>
          <w:color w:val="auto"/>
          <w:vertAlign w:val="superscript"/>
        </w:rPr>
        <w:t>™</w:t>
      </w:r>
      <w:r w:rsidRPr="00400A51">
        <w:rPr>
          <w:color w:val="auto"/>
        </w:rPr>
        <w:t>.</w:t>
      </w:r>
    </w:p>
    <w:p w14:paraId="1519BB33" w14:textId="78A356B9" w:rsidR="00AE565C" w:rsidRPr="00400A51" w:rsidRDefault="00AE565C" w:rsidP="008B30DB">
      <w:pPr>
        <w:pStyle w:val="ListParagraph"/>
        <w:numPr>
          <w:ilvl w:val="2"/>
          <w:numId w:val="30"/>
        </w:numPr>
        <w:rPr>
          <w:color w:val="auto"/>
        </w:rPr>
      </w:pPr>
      <w:r w:rsidRPr="00400A51">
        <w:rPr>
          <w:color w:val="auto"/>
        </w:rPr>
        <w:t>Clorox wipes</w:t>
      </w:r>
      <w:r w:rsidR="007C1C11">
        <w:rPr>
          <w:color w:val="auto"/>
          <w:vertAlign w:val="superscript"/>
        </w:rPr>
        <w:t>™</w:t>
      </w:r>
      <w:r w:rsidR="002D67A1" w:rsidRPr="00400A51">
        <w:rPr>
          <w:color w:val="auto"/>
        </w:rPr>
        <w:t>.</w:t>
      </w:r>
    </w:p>
    <w:p w14:paraId="172F4ECC" w14:textId="3CB90E4A" w:rsidR="00AE565C" w:rsidRPr="00400A51" w:rsidRDefault="00AE565C" w:rsidP="008B30DB">
      <w:pPr>
        <w:pStyle w:val="ListParagraph"/>
        <w:numPr>
          <w:ilvl w:val="2"/>
          <w:numId w:val="30"/>
        </w:numPr>
        <w:rPr>
          <w:color w:val="auto"/>
        </w:rPr>
      </w:pPr>
      <w:r w:rsidRPr="00400A51">
        <w:rPr>
          <w:color w:val="auto"/>
        </w:rPr>
        <w:t>Water absorbent pads.</w:t>
      </w:r>
    </w:p>
    <w:p w14:paraId="797E9B32" w14:textId="0914D769" w:rsidR="00AE565C" w:rsidRPr="00400A51" w:rsidRDefault="00AE565C" w:rsidP="008B30DB">
      <w:pPr>
        <w:pStyle w:val="ListParagraph"/>
        <w:numPr>
          <w:ilvl w:val="2"/>
          <w:numId w:val="30"/>
        </w:numPr>
        <w:rPr>
          <w:color w:val="auto"/>
        </w:rPr>
      </w:pPr>
      <w:proofErr w:type="spellStart"/>
      <w:r w:rsidRPr="00400A51">
        <w:rPr>
          <w:color w:val="auto"/>
        </w:rPr>
        <w:t>Biohazardous</w:t>
      </w:r>
      <w:proofErr w:type="spellEnd"/>
      <w:r w:rsidRPr="00400A51">
        <w:rPr>
          <w:color w:val="auto"/>
        </w:rPr>
        <w:t xml:space="preserve"> waste bags.</w:t>
      </w:r>
    </w:p>
    <w:p w14:paraId="1FA2E191" w14:textId="646E441D" w:rsidR="00A168DC" w:rsidRPr="00400A51" w:rsidRDefault="00A168DC" w:rsidP="00A168DC">
      <w:pPr>
        <w:pStyle w:val="ListParagraph"/>
        <w:numPr>
          <w:ilvl w:val="1"/>
          <w:numId w:val="30"/>
        </w:numPr>
        <w:rPr>
          <w:color w:val="auto"/>
        </w:rPr>
      </w:pPr>
      <w:r w:rsidRPr="00400A51">
        <w:rPr>
          <w:color w:val="auto"/>
        </w:rPr>
        <w:t>Hot Zone:</w:t>
      </w:r>
      <w:r w:rsidR="00A24371" w:rsidRPr="00400A51">
        <w:rPr>
          <w:color w:val="auto"/>
        </w:rPr>
        <w:t xml:space="preserve">  The patient </w:t>
      </w:r>
      <w:r w:rsidR="007C1C11">
        <w:rPr>
          <w:color w:val="auto"/>
        </w:rPr>
        <w:t>will be</w:t>
      </w:r>
      <w:r w:rsidR="00A24371" w:rsidRPr="00400A51">
        <w:rPr>
          <w:color w:val="auto"/>
        </w:rPr>
        <w:t xml:space="preserve"> housed in the hot zone.  Tarps or plastic sheeting </w:t>
      </w:r>
      <w:r w:rsidR="007C1C11">
        <w:rPr>
          <w:color w:val="auto"/>
        </w:rPr>
        <w:t>will be</w:t>
      </w:r>
      <w:r w:rsidR="00A24371" w:rsidRPr="00400A51">
        <w:rPr>
          <w:color w:val="auto"/>
        </w:rPr>
        <w:t xml:space="preserve"> in place to limit contamination.  Tarps </w:t>
      </w:r>
      <w:r w:rsidR="007C1C11">
        <w:rPr>
          <w:color w:val="auto"/>
        </w:rPr>
        <w:t xml:space="preserve">will </w:t>
      </w:r>
      <w:r w:rsidR="00A24371" w:rsidRPr="00400A51">
        <w:rPr>
          <w:color w:val="auto"/>
        </w:rPr>
        <w:t xml:space="preserve">cover all floor services and </w:t>
      </w:r>
      <w:r w:rsidR="007C1C11">
        <w:rPr>
          <w:color w:val="auto"/>
        </w:rPr>
        <w:t>be</w:t>
      </w:r>
      <w:r w:rsidR="00A24371" w:rsidRPr="00400A51">
        <w:rPr>
          <w:color w:val="auto"/>
        </w:rPr>
        <w:t xml:space="preserve"> attached to the wall.  Required supplies are as follows:</w:t>
      </w:r>
    </w:p>
    <w:p w14:paraId="33C921B9" w14:textId="1F43187B" w:rsidR="00A24371" w:rsidRPr="00400A51" w:rsidRDefault="00A24371" w:rsidP="00A24371">
      <w:pPr>
        <w:pStyle w:val="ListParagraph"/>
        <w:numPr>
          <w:ilvl w:val="2"/>
          <w:numId w:val="30"/>
        </w:numPr>
        <w:rPr>
          <w:color w:val="auto"/>
        </w:rPr>
      </w:pPr>
      <w:r w:rsidRPr="00400A51">
        <w:rPr>
          <w:color w:val="auto"/>
        </w:rPr>
        <w:t>Kennel(s)</w:t>
      </w:r>
      <w:r w:rsidR="00A668E6" w:rsidRPr="00400A51">
        <w:rPr>
          <w:color w:val="auto"/>
        </w:rPr>
        <w:t>.</w:t>
      </w:r>
    </w:p>
    <w:p w14:paraId="133124A0" w14:textId="1DBB6937" w:rsidR="00A668E6" w:rsidRPr="00400A51" w:rsidRDefault="00A668E6" w:rsidP="00A24371">
      <w:pPr>
        <w:pStyle w:val="ListParagraph"/>
        <w:numPr>
          <w:ilvl w:val="2"/>
          <w:numId w:val="30"/>
        </w:numPr>
        <w:rPr>
          <w:color w:val="auto"/>
        </w:rPr>
      </w:pPr>
      <w:r w:rsidRPr="00400A51">
        <w:rPr>
          <w:color w:val="auto"/>
        </w:rPr>
        <w:t>Biohazard bags and containers.</w:t>
      </w:r>
    </w:p>
    <w:p w14:paraId="5F56BDC7" w14:textId="3E43E438" w:rsidR="00A668E6" w:rsidRPr="00400A51" w:rsidRDefault="00A668E6" w:rsidP="00A24371">
      <w:pPr>
        <w:pStyle w:val="ListParagraph"/>
        <w:numPr>
          <w:ilvl w:val="2"/>
          <w:numId w:val="30"/>
        </w:numPr>
        <w:rPr>
          <w:color w:val="auto"/>
        </w:rPr>
      </w:pPr>
      <w:r w:rsidRPr="00400A51">
        <w:rPr>
          <w:color w:val="auto"/>
        </w:rPr>
        <w:t>Water absorbent</w:t>
      </w:r>
      <w:r w:rsidR="00507E14" w:rsidRPr="00400A51">
        <w:rPr>
          <w:color w:val="auto"/>
        </w:rPr>
        <w:t xml:space="preserve">, plastic backed </w:t>
      </w:r>
      <w:r w:rsidRPr="00400A51">
        <w:rPr>
          <w:color w:val="auto"/>
        </w:rPr>
        <w:t>pads.</w:t>
      </w:r>
    </w:p>
    <w:p w14:paraId="6C0EE0E7" w14:textId="74294E5B" w:rsidR="00A668E6" w:rsidRPr="00400A51" w:rsidRDefault="00A668E6" w:rsidP="00A24371">
      <w:pPr>
        <w:pStyle w:val="ListParagraph"/>
        <w:numPr>
          <w:ilvl w:val="2"/>
          <w:numId w:val="30"/>
        </w:numPr>
        <w:rPr>
          <w:color w:val="auto"/>
        </w:rPr>
      </w:pPr>
      <w:r w:rsidRPr="00400A51">
        <w:rPr>
          <w:color w:val="auto"/>
        </w:rPr>
        <w:t>Species appropriate food.</w:t>
      </w:r>
    </w:p>
    <w:p w14:paraId="11D6DCEE" w14:textId="7186B8A6" w:rsidR="00A668E6" w:rsidRPr="00400A51" w:rsidRDefault="00A668E6" w:rsidP="00A24371">
      <w:pPr>
        <w:pStyle w:val="ListParagraph"/>
        <w:numPr>
          <w:ilvl w:val="2"/>
          <w:numId w:val="30"/>
        </w:numPr>
        <w:rPr>
          <w:color w:val="auto"/>
        </w:rPr>
      </w:pPr>
      <w:r w:rsidRPr="00400A51">
        <w:rPr>
          <w:color w:val="auto"/>
        </w:rPr>
        <w:t>Species appropriate kenneling supplies.</w:t>
      </w:r>
    </w:p>
    <w:p w14:paraId="6FAFE7CD" w14:textId="4A5C8F4B" w:rsidR="00A668E6" w:rsidRPr="00400A51" w:rsidRDefault="00A668E6" w:rsidP="00A24371">
      <w:pPr>
        <w:pStyle w:val="ListParagraph"/>
        <w:numPr>
          <w:ilvl w:val="2"/>
          <w:numId w:val="30"/>
        </w:numPr>
        <w:rPr>
          <w:color w:val="auto"/>
        </w:rPr>
      </w:pPr>
      <w:r w:rsidRPr="00400A51">
        <w:rPr>
          <w:color w:val="auto"/>
        </w:rPr>
        <w:t>Water.</w:t>
      </w:r>
    </w:p>
    <w:p w14:paraId="39DC4352" w14:textId="37E018A7" w:rsidR="00507E14" w:rsidRPr="00400A51" w:rsidRDefault="00507E14" w:rsidP="00A24371">
      <w:pPr>
        <w:pStyle w:val="ListParagraph"/>
        <w:numPr>
          <w:ilvl w:val="2"/>
          <w:numId w:val="30"/>
        </w:numPr>
        <w:rPr>
          <w:color w:val="auto"/>
        </w:rPr>
      </w:pPr>
      <w:r w:rsidRPr="00400A51">
        <w:rPr>
          <w:color w:val="auto"/>
        </w:rPr>
        <w:t>Leashes if needed to move patients from dirty to clean kennels.</w:t>
      </w:r>
    </w:p>
    <w:p w14:paraId="2B1E828E" w14:textId="6B4CBFE8" w:rsidR="00507E14" w:rsidRPr="00400A51" w:rsidRDefault="00F6193B" w:rsidP="00507E14">
      <w:pPr>
        <w:pStyle w:val="ListParagraph"/>
        <w:numPr>
          <w:ilvl w:val="2"/>
          <w:numId w:val="30"/>
        </w:numPr>
        <w:rPr>
          <w:color w:val="auto"/>
        </w:rPr>
      </w:pPr>
      <w:proofErr w:type="spellStart"/>
      <w:r w:rsidRPr="00400A51">
        <w:rPr>
          <w:color w:val="auto"/>
        </w:rPr>
        <w:t>Virkon</w:t>
      </w:r>
      <w:proofErr w:type="spellEnd"/>
      <w:r w:rsidRPr="00F962F9">
        <w:rPr>
          <w:color w:val="auto"/>
        </w:rPr>
        <w:t xml:space="preserve"> S</w:t>
      </w:r>
      <w:r w:rsidR="007C1C11">
        <w:rPr>
          <w:color w:val="auto"/>
        </w:rPr>
        <w:t>™</w:t>
      </w:r>
      <w:r w:rsidRPr="00F962F9">
        <w:rPr>
          <w:color w:val="auto"/>
        </w:rPr>
        <w:t xml:space="preserve"> </w:t>
      </w:r>
      <w:r w:rsidR="00507E14" w:rsidRPr="00400A51">
        <w:rPr>
          <w:color w:val="auto"/>
        </w:rPr>
        <w:t xml:space="preserve">spray </w:t>
      </w:r>
    </w:p>
    <w:p w14:paraId="6FEA230B" w14:textId="71D734CB" w:rsidR="00A668E6" w:rsidRPr="00400A51" w:rsidRDefault="00A668E6" w:rsidP="00A668E6">
      <w:pPr>
        <w:pStyle w:val="ListParagraph"/>
        <w:numPr>
          <w:ilvl w:val="0"/>
          <w:numId w:val="30"/>
        </w:numPr>
        <w:rPr>
          <w:color w:val="auto"/>
        </w:rPr>
      </w:pPr>
      <w:r w:rsidRPr="00400A51">
        <w:rPr>
          <w:b/>
          <w:color w:val="auto"/>
        </w:rPr>
        <w:t>Personal Protective Equipment:</w:t>
      </w:r>
    </w:p>
    <w:p w14:paraId="044F50B0" w14:textId="7DFE385A" w:rsidR="00A668E6" w:rsidRPr="00400A51" w:rsidRDefault="00A668E6" w:rsidP="00A668E6">
      <w:pPr>
        <w:pStyle w:val="ListParagraph"/>
        <w:numPr>
          <w:ilvl w:val="1"/>
          <w:numId w:val="30"/>
        </w:numPr>
        <w:rPr>
          <w:color w:val="auto"/>
        </w:rPr>
      </w:pPr>
      <w:r w:rsidRPr="00400A51">
        <w:rPr>
          <w:color w:val="auto"/>
        </w:rPr>
        <w:t>MAXAIR</w:t>
      </w:r>
      <w:r w:rsidR="007C1C11">
        <w:rPr>
          <w:color w:val="auto"/>
        </w:rPr>
        <w:t>™</w:t>
      </w:r>
      <w:r w:rsidRPr="00400A51">
        <w:rPr>
          <w:color w:val="auto"/>
        </w:rPr>
        <w:t xml:space="preserve"> 2000-800 PAPR or equivalent (1 per person).</w:t>
      </w:r>
      <w:r w:rsidR="00A806D3">
        <w:rPr>
          <w:color w:val="auto"/>
        </w:rPr>
        <w:t xml:space="preserve"> </w:t>
      </w:r>
    </w:p>
    <w:p w14:paraId="7ACA93E1" w14:textId="7CEC4AF5" w:rsidR="00A668E6" w:rsidRPr="00400A51" w:rsidRDefault="00A668E6" w:rsidP="00A668E6">
      <w:pPr>
        <w:pStyle w:val="ListParagraph"/>
        <w:numPr>
          <w:ilvl w:val="1"/>
          <w:numId w:val="30"/>
        </w:numPr>
        <w:rPr>
          <w:color w:val="auto"/>
        </w:rPr>
      </w:pPr>
      <w:r w:rsidRPr="00400A51">
        <w:rPr>
          <w:color w:val="auto"/>
        </w:rPr>
        <w:t>MAXAIR</w:t>
      </w:r>
      <w:r w:rsidR="007C1C11">
        <w:rPr>
          <w:color w:val="auto"/>
        </w:rPr>
        <w:t>™</w:t>
      </w:r>
      <w:r w:rsidRPr="00400A51">
        <w:rPr>
          <w:color w:val="auto"/>
        </w:rPr>
        <w:t xml:space="preserve"> 800 hoods (</w:t>
      </w:r>
      <w:r w:rsidR="00AE565C" w:rsidRPr="00400A51">
        <w:rPr>
          <w:color w:val="auto"/>
        </w:rPr>
        <w:t>2000-25DMA).  Single use hoods.</w:t>
      </w:r>
    </w:p>
    <w:p w14:paraId="5B53D413" w14:textId="100494F0" w:rsidR="00AE565C" w:rsidRPr="00F962F9" w:rsidRDefault="00205D41" w:rsidP="00A668E6">
      <w:pPr>
        <w:pStyle w:val="ListParagraph"/>
        <w:numPr>
          <w:ilvl w:val="1"/>
          <w:numId w:val="30"/>
        </w:numPr>
        <w:rPr>
          <w:color w:val="auto"/>
        </w:rPr>
      </w:pPr>
      <w:r w:rsidRPr="00400A51">
        <w:rPr>
          <w:color w:val="auto"/>
        </w:rPr>
        <w:t xml:space="preserve">Lakeland </w:t>
      </w:r>
      <w:proofErr w:type="spellStart"/>
      <w:r w:rsidR="00AE565C" w:rsidRPr="00400A51">
        <w:rPr>
          <w:color w:val="auto"/>
        </w:rPr>
        <w:t>ChemMax</w:t>
      </w:r>
      <w:proofErr w:type="spellEnd"/>
      <w:r w:rsidR="007C1C11">
        <w:rPr>
          <w:color w:val="auto"/>
        </w:rPr>
        <w:t>™</w:t>
      </w:r>
      <w:r w:rsidR="00AE565C" w:rsidRPr="00400A51">
        <w:rPr>
          <w:color w:val="auto"/>
        </w:rPr>
        <w:t xml:space="preserve"> </w:t>
      </w:r>
      <w:r w:rsidRPr="00400A51">
        <w:rPr>
          <w:color w:val="auto"/>
        </w:rPr>
        <w:t>1</w:t>
      </w:r>
      <w:r w:rsidR="00AE565C" w:rsidRPr="00400A51">
        <w:rPr>
          <w:color w:val="auto"/>
        </w:rPr>
        <w:t xml:space="preserve"> coverall Style C</w:t>
      </w:r>
      <w:r w:rsidRPr="00400A51">
        <w:rPr>
          <w:color w:val="auto"/>
        </w:rPr>
        <w:t>5545ORE</w:t>
      </w:r>
      <w:r w:rsidR="00AE565C" w:rsidRPr="00400A51">
        <w:rPr>
          <w:color w:val="auto"/>
        </w:rPr>
        <w:t xml:space="preserve"> or equivalent.</w:t>
      </w:r>
    </w:p>
    <w:p w14:paraId="3FD8BEEF" w14:textId="6580702F" w:rsidR="00AE565C" w:rsidRPr="00F962F9" w:rsidRDefault="00205D41" w:rsidP="00A668E6">
      <w:pPr>
        <w:pStyle w:val="ListParagraph"/>
        <w:numPr>
          <w:ilvl w:val="1"/>
          <w:numId w:val="30"/>
        </w:numPr>
        <w:rPr>
          <w:color w:val="auto"/>
        </w:rPr>
      </w:pPr>
      <w:proofErr w:type="spellStart"/>
      <w:r w:rsidRPr="00400A51">
        <w:rPr>
          <w:color w:val="auto"/>
        </w:rPr>
        <w:t>Onguard</w:t>
      </w:r>
      <w:proofErr w:type="spellEnd"/>
      <w:r w:rsidRPr="00400A51">
        <w:rPr>
          <w:color w:val="auto"/>
        </w:rPr>
        <w:t xml:space="preserve"> Industries </w:t>
      </w:r>
      <w:proofErr w:type="spellStart"/>
      <w:r w:rsidRPr="00400A51">
        <w:rPr>
          <w:color w:val="auto"/>
        </w:rPr>
        <w:t>HazMax</w:t>
      </w:r>
      <w:proofErr w:type="spellEnd"/>
      <w:r w:rsidRPr="00400A51">
        <w:rPr>
          <w:color w:val="auto"/>
        </w:rPr>
        <w:t xml:space="preserve"> EZ Fit boot, 87015=OS</w:t>
      </w:r>
      <w:r w:rsidR="00B015FD">
        <w:rPr>
          <w:color w:val="auto"/>
        </w:rPr>
        <w:t xml:space="preserve"> or equivalent</w:t>
      </w:r>
      <w:r w:rsidR="00AE565C" w:rsidRPr="00400A51">
        <w:rPr>
          <w:color w:val="auto"/>
        </w:rPr>
        <w:t>.</w:t>
      </w:r>
    </w:p>
    <w:p w14:paraId="1BEDC228" w14:textId="69D22AA4" w:rsidR="00AE565C" w:rsidRPr="00F962F9" w:rsidRDefault="00AE565C" w:rsidP="00A668E6">
      <w:pPr>
        <w:pStyle w:val="ListParagraph"/>
        <w:numPr>
          <w:ilvl w:val="1"/>
          <w:numId w:val="30"/>
        </w:numPr>
        <w:rPr>
          <w:color w:val="auto"/>
        </w:rPr>
      </w:pPr>
      <w:r w:rsidRPr="00400A51">
        <w:rPr>
          <w:color w:val="auto"/>
        </w:rPr>
        <w:lastRenderedPageBreak/>
        <w:t>Nitrile Examination gloves</w:t>
      </w:r>
      <w:r w:rsidR="00205D41" w:rsidRPr="00400A51">
        <w:rPr>
          <w:color w:val="auto"/>
        </w:rPr>
        <w:t xml:space="preserve"> (inner gloves)</w:t>
      </w:r>
      <w:r w:rsidR="00507E14" w:rsidRPr="00400A51">
        <w:rPr>
          <w:color w:val="auto"/>
        </w:rPr>
        <w:t xml:space="preserve"> – preferably long cuff</w:t>
      </w:r>
      <w:r w:rsidRPr="00400A51">
        <w:rPr>
          <w:color w:val="auto"/>
        </w:rPr>
        <w:t>.</w:t>
      </w:r>
    </w:p>
    <w:p w14:paraId="6E7DF41E" w14:textId="39602A70" w:rsidR="00AE565C" w:rsidRPr="00F962F9" w:rsidRDefault="00AE565C" w:rsidP="00A668E6">
      <w:pPr>
        <w:pStyle w:val="ListParagraph"/>
        <w:numPr>
          <w:ilvl w:val="1"/>
          <w:numId w:val="30"/>
        </w:numPr>
        <w:rPr>
          <w:color w:val="auto"/>
        </w:rPr>
      </w:pPr>
      <w:r w:rsidRPr="00400A51">
        <w:rPr>
          <w:color w:val="auto"/>
        </w:rPr>
        <w:t xml:space="preserve">Chemical </w:t>
      </w:r>
      <w:r w:rsidR="00205D41" w:rsidRPr="00400A51">
        <w:rPr>
          <w:color w:val="auto"/>
        </w:rPr>
        <w:t>proof outer</w:t>
      </w:r>
      <w:r w:rsidRPr="00400A51">
        <w:rPr>
          <w:color w:val="auto"/>
        </w:rPr>
        <w:t xml:space="preserve"> gloves.</w:t>
      </w:r>
    </w:p>
    <w:p w14:paraId="4EA863BC" w14:textId="0358D72D" w:rsidR="00AE565C" w:rsidRPr="00F962F9" w:rsidRDefault="008C27A4" w:rsidP="00A668E6">
      <w:pPr>
        <w:pStyle w:val="ListParagraph"/>
        <w:numPr>
          <w:ilvl w:val="1"/>
          <w:numId w:val="30"/>
        </w:numPr>
        <w:rPr>
          <w:color w:val="auto"/>
        </w:rPr>
      </w:pPr>
      <w:proofErr w:type="spellStart"/>
      <w:r>
        <w:rPr>
          <w:color w:val="auto"/>
        </w:rPr>
        <w:t>Chem</w:t>
      </w:r>
      <w:proofErr w:type="spellEnd"/>
      <w:r w:rsidR="00AE565C" w:rsidRPr="00400A51">
        <w:rPr>
          <w:color w:val="auto"/>
        </w:rPr>
        <w:t xml:space="preserve"> tape.</w:t>
      </w:r>
    </w:p>
    <w:p w14:paraId="241DC79D" w14:textId="257FA5F5" w:rsidR="00AF20BC" w:rsidRPr="00F962F9" w:rsidRDefault="00AF20BC" w:rsidP="00AF20BC">
      <w:pPr>
        <w:pStyle w:val="ListParagraph"/>
        <w:numPr>
          <w:ilvl w:val="0"/>
          <w:numId w:val="30"/>
        </w:numPr>
        <w:rPr>
          <w:color w:val="auto"/>
        </w:rPr>
      </w:pPr>
      <w:r w:rsidRPr="00400A51">
        <w:rPr>
          <w:b/>
          <w:color w:val="auto"/>
        </w:rPr>
        <w:t>Pre-entry planning.</w:t>
      </w:r>
    </w:p>
    <w:p w14:paraId="2D0E6C44" w14:textId="7505D6F4" w:rsidR="00AF20BC" w:rsidRPr="00F962F9" w:rsidRDefault="00AF20BC" w:rsidP="00AF20BC">
      <w:pPr>
        <w:pStyle w:val="ListParagraph"/>
        <w:numPr>
          <w:ilvl w:val="1"/>
          <w:numId w:val="30"/>
        </w:numPr>
        <w:rPr>
          <w:color w:val="auto"/>
        </w:rPr>
      </w:pPr>
      <w:r w:rsidRPr="00400A51">
        <w:rPr>
          <w:color w:val="auto"/>
        </w:rPr>
        <w:t>Review operational period objectives.</w:t>
      </w:r>
    </w:p>
    <w:p w14:paraId="1D5C3264" w14:textId="53A26257" w:rsidR="00AF20BC" w:rsidRPr="00F962F9" w:rsidRDefault="00AF20BC" w:rsidP="00AF20BC">
      <w:pPr>
        <w:pStyle w:val="ListParagraph"/>
        <w:numPr>
          <w:ilvl w:val="1"/>
          <w:numId w:val="30"/>
        </w:numPr>
        <w:rPr>
          <w:color w:val="auto"/>
        </w:rPr>
      </w:pPr>
      <w:r w:rsidRPr="00400A51">
        <w:rPr>
          <w:color w:val="auto"/>
        </w:rPr>
        <w:t xml:space="preserve">Complete </w:t>
      </w:r>
      <w:r w:rsidR="0070726A">
        <w:rPr>
          <w:color w:val="auto"/>
        </w:rPr>
        <w:t>Operational Period Objectives and Task List</w:t>
      </w:r>
      <w:r w:rsidRPr="00400A51">
        <w:rPr>
          <w:color w:val="auto"/>
        </w:rPr>
        <w:t xml:space="preserve"> (Attachment </w:t>
      </w:r>
      <w:r w:rsidR="007C1C11">
        <w:rPr>
          <w:color w:val="auto"/>
        </w:rPr>
        <w:t>4</w:t>
      </w:r>
      <w:r w:rsidRPr="00400A51">
        <w:rPr>
          <w:color w:val="auto"/>
        </w:rPr>
        <w:t>).</w:t>
      </w:r>
    </w:p>
    <w:p w14:paraId="799FE9B9" w14:textId="0B66B48F" w:rsidR="00AF20BC" w:rsidRPr="00F962F9" w:rsidRDefault="00AF20BC" w:rsidP="00AF20BC">
      <w:pPr>
        <w:pStyle w:val="ListParagraph"/>
        <w:numPr>
          <w:ilvl w:val="1"/>
          <w:numId w:val="30"/>
        </w:numPr>
        <w:rPr>
          <w:color w:val="auto"/>
        </w:rPr>
      </w:pPr>
      <w:r w:rsidRPr="00400A51">
        <w:rPr>
          <w:color w:val="auto"/>
        </w:rPr>
        <w:t>Acquire and organize supplies necessary for meeting operational period objectives and completing entry tasks.</w:t>
      </w:r>
    </w:p>
    <w:p w14:paraId="00C9E634" w14:textId="41E51738" w:rsidR="00AF20BC" w:rsidRPr="00F962F9" w:rsidRDefault="00AF20BC" w:rsidP="00AF20BC">
      <w:pPr>
        <w:pStyle w:val="ListParagraph"/>
        <w:numPr>
          <w:ilvl w:val="0"/>
          <w:numId w:val="30"/>
        </w:numPr>
        <w:rPr>
          <w:color w:val="auto"/>
        </w:rPr>
      </w:pPr>
      <w:r w:rsidRPr="00400A51">
        <w:rPr>
          <w:b/>
          <w:color w:val="auto"/>
        </w:rPr>
        <w:t>Pre-entry responder examination.</w:t>
      </w:r>
    </w:p>
    <w:p w14:paraId="5C910120" w14:textId="7677CB6D" w:rsidR="00AF20BC" w:rsidRPr="00F962F9" w:rsidRDefault="00AF20BC" w:rsidP="00AF20BC">
      <w:pPr>
        <w:pStyle w:val="ListParagraph"/>
        <w:numPr>
          <w:ilvl w:val="1"/>
          <w:numId w:val="30"/>
        </w:numPr>
        <w:rPr>
          <w:color w:val="auto"/>
        </w:rPr>
      </w:pPr>
      <w:r w:rsidRPr="00400A51">
        <w:rPr>
          <w:color w:val="auto"/>
        </w:rPr>
        <w:t xml:space="preserve">Take and record </w:t>
      </w:r>
      <w:r w:rsidR="00F6193B" w:rsidRPr="00400A51">
        <w:rPr>
          <w:color w:val="auto"/>
        </w:rPr>
        <w:t>temperature of each responder twice daily</w:t>
      </w:r>
      <w:r w:rsidRPr="00400A51">
        <w:rPr>
          <w:color w:val="auto"/>
        </w:rPr>
        <w:t xml:space="preserve"> </w:t>
      </w:r>
      <w:r w:rsidR="0070726A">
        <w:rPr>
          <w:color w:val="auto"/>
        </w:rPr>
        <w:t xml:space="preserve">in the Daily Log </w:t>
      </w:r>
      <w:r w:rsidRPr="00400A51">
        <w:rPr>
          <w:color w:val="auto"/>
        </w:rPr>
        <w:t xml:space="preserve">(Attachment </w:t>
      </w:r>
      <w:r w:rsidR="007C1C11">
        <w:rPr>
          <w:color w:val="auto"/>
        </w:rPr>
        <w:t>5</w:t>
      </w:r>
      <w:r w:rsidRPr="00400A51">
        <w:rPr>
          <w:color w:val="auto"/>
        </w:rPr>
        <w:t>).</w:t>
      </w:r>
    </w:p>
    <w:p w14:paraId="1650A888" w14:textId="38318A72" w:rsidR="008D68A7" w:rsidRPr="00400A51" w:rsidRDefault="00AE565C" w:rsidP="008D68A7">
      <w:pPr>
        <w:pStyle w:val="ListParagraph"/>
        <w:numPr>
          <w:ilvl w:val="0"/>
          <w:numId w:val="30"/>
        </w:numPr>
        <w:rPr>
          <w:color w:val="auto"/>
        </w:rPr>
      </w:pPr>
      <w:r w:rsidRPr="00400A51">
        <w:rPr>
          <w:b/>
          <w:color w:val="auto"/>
          <w:u w:val="single"/>
        </w:rPr>
        <w:t>PPE Donning.</w:t>
      </w:r>
      <w:r w:rsidR="00A818AD" w:rsidRPr="00400A51">
        <w:rPr>
          <w:b/>
          <w:color w:val="auto"/>
          <w:u w:val="single"/>
        </w:rPr>
        <w:t xml:space="preserve">  </w:t>
      </w:r>
      <w:r w:rsidR="008D68A7" w:rsidRPr="00400A51">
        <w:rPr>
          <w:color w:val="auto"/>
        </w:rPr>
        <w:t xml:space="preserve">Donning of personal protective equipment </w:t>
      </w:r>
      <w:r w:rsidR="007C1C11">
        <w:rPr>
          <w:color w:val="auto"/>
        </w:rPr>
        <w:t>will be</w:t>
      </w:r>
      <w:r w:rsidR="008D68A7" w:rsidRPr="00400A51">
        <w:rPr>
          <w:color w:val="auto"/>
        </w:rPr>
        <w:t xml:space="preserve"> most efficient and effective when hazardous material personnel assist in the donning process.</w:t>
      </w:r>
    </w:p>
    <w:p w14:paraId="2F5E237A" w14:textId="77777777" w:rsidR="008D68A7" w:rsidRPr="00400A51" w:rsidRDefault="008D68A7" w:rsidP="008D68A7">
      <w:pPr>
        <w:pStyle w:val="ListParagraph"/>
        <w:numPr>
          <w:ilvl w:val="1"/>
          <w:numId w:val="30"/>
        </w:numPr>
        <w:rPr>
          <w:color w:val="auto"/>
        </w:rPr>
      </w:pPr>
      <w:r w:rsidRPr="00400A51">
        <w:rPr>
          <w:color w:val="auto"/>
        </w:rPr>
        <w:t>Don scrubs.</w:t>
      </w:r>
    </w:p>
    <w:p w14:paraId="4983D064" w14:textId="72B540E2" w:rsidR="008D68A7" w:rsidRPr="00400A51" w:rsidRDefault="008D68A7" w:rsidP="008D68A7">
      <w:pPr>
        <w:pStyle w:val="ListParagraph"/>
        <w:numPr>
          <w:ilvl w:val="1"/>
          <w:numId w:val="30"/>
        </w:numPr>
        <w:rPr>
          <w:color w:val="auto"/>
        </w:rPr>
      </w:pPr>
      <w:r w:rsidRPr="00400A51">
        <w:rPr>
          <w:color w:val="auto"/>
        </w:rPr>
        <w:t xml:space="preserve">Prepare </w:t>
      </w:r>
      <w:proofErr w:type="spellStart"/>
      <w:r w:rsidR="008C27A4">
        <w:rPr>
          <w:color w:val="auto"/>
        </w:rPr>
        <w:t>chem</w:t>
      </w:r>
      <w:proofErr w:type="spellEnd"/>
      <w:r w:rsidRPr="00400A51">
        <w:rPr>
          <w:color w:val="auto"/>
        </w:rPr>
        <w:t xml:space="preserve"> tape strips for sealing suit.</w:t>
      </w:r>
    </w:p>
    <w:p w14:paraId="60DE7AB2" w14:textId="77777777" w:rsidR="008D68A7" w:rsidRPr="00400A51" w:rsidRDefault="008D68A7" w:rsidP="008D68A7">
      <w:pPr>
        <w:pStyle w:val="ListParagraph"/>
        <w:numPr>
          <w:ilvl w:val="2"/>
          <w:numId w:val="30"/>
        </w:numPr>
        <w:rPr>
          <w:color w:val="auto"/>
        </w:rPr>
      </w:pPr>
      <w:r w:rsidRPr="00400A51">
        <w:rPr>
          <w:color w:val="auto"/>
        </w:rPr>
        <w:t>Wrists:  tape length is approximately the distance from fingertips to elbow with a fold-over tab.</w:t>
      </w:r>
    </w:p>
    <w:p w14:paraId="5215EDDB" w14:textId="77777777" w:rsidR="008D68A7" w:rsidRPr="00400A51" w:rsidRDefault="008D68A7" w:rsidP="008D68A7">
      <w:pPr>
        <w:pStyle w:val="ListParagraph"/>
        <w:numPr>
          <w:ilvl w:val="2"/>
          <w:numId w:val="30"/>
        </w:numPr>
        <w:rPr>
          <w:color w:val="auto"/>
        </w:rPr>
      </w:pPr>
      <w:r w:rsidRPr="00400A51">
        <w:rPr>
          <w:color w:val="auto"/>
        </w:rPr>
        <w:t>Ankles: tape length is approximately arm length with a fold-over tab.</w:t>
      </w:r>
    </w:p>
    <w:p w14:paraId="2E52D9AE" w14:textId="77777777" w:rsidR="008D68A7" w:rsidRPr="00400A51" w:rsidRDefault="008D68A7" w:rsidP="008D68A7">
      <w:pPr>
        <w:pStyle w:val="ListParagraph"/>
        <w:numPr>
          <w:ilvl w:val="2"/>
          <w:numId w:val="30"/>
        </w:numPr>
        <w:rPr>
          <w:color w:val="auto"/>
        </w:rPr>
      </w:pPr>
      <w:r w:rsidRPr="00400A51">
        <w:rPr>
          <w:color w:val="auto"/>
        </w:rPr>
        <w:t>Zipper security: approximately 6 inches in length with fold-over tab.</w:t>
      </w:r>
    </w:p>
    <w:p w14:paraId="3B75AA00" w14:textId="77777777" w:rsidR="008D68A7" w:rsidRPr="00400A51" w:rsidRDefault="008D68A7" w:rsidP="008D68A7">
      <w:pPr>
        <w:pStyle w:val="ListParagraph"/>
        <w:numPr>
          <w:ilvl w:val="2"/>
          <w:numId w:val="30"/>
        </w:numPr>
        <w:rPr>
          <w:color w:val="auto"/>
        </w:rPr>
      </w:pPr>
      <w:r w:rsidRPr="00400A51">
        <w:rPr>
          <w:color w:val="auto"/>
        </w:rPr>
        <w:t>4 inch piece to attach to zipper handle.</w:t>
      </w:r>
    </w:p>
    <w:p w14:paraId="2C0787E9" w14:textId="0EA4F760" w:rsidR="008D68A7" w:rsidRPr="00400A51" w:rsidRDefault="008D68A7" w:rsidP="008D68A7">
      <w:pPr>
        <w:pStyle w:val="ListParagraph"/>
        <w:numPr>
          <w:ilvl w:val="1"/>
          <w:numId w:val="30"/>
        </w:numPr>
        <w:rPr>
          <w:color w:val="auto"/>
        </w:rPr>
      </w:pPr>
      <w:r w:rsidRPr="00400A51">
        <w:rPr>
          <w:color w:val="auto"/>
        </w:rPr>
        <w:t>Attach MAXAIR</w:t>
      </w:r>
      <w:r w:rsidR="007C1C11">
        <w:rPr>
          <w:color w:val="auto"/>
        </w:rPr>
        <w:t>™</w:t>
      </w:r>
      <w:r w:rsidRPr="00400A51">
        <w:rPr>
          <w:color w:val="auto"/>
        </w:rPr>
        <w:t xml:space="preserve"> 800 hood to MAXAIR</w:t>
      </w:r>
      <w:r w:rsidR="007C1C11">
        <w:rPr>
          <w:color w:val="auto"/>
        </w:rPr>
        <w:t>™</w:t>
      </w:r>
      <w:r w:rsidRPr="00400A51">
        <w:rPr>
          <w:color w:val="auto"/>
        </w:rPr>
        <w:t xml:space="preserve"> 200-800 PAPR.</w:t>
      </w:r>
    </w:p>
    <w:p w14:paraId="37F5BB2E" w14:textId="69B2CDC1" w:rsidR="008D68A7" w:rsidRPr="00400A51" w:rsidRDefault="008D68A7" w:rsidP="008D68A7">
      <w:pPr>
        <w:pStyle w:val="ListParagraph"/>
        <w:numPr>
          <w:ilvl w:val="1"/>
          <w:numId w:val="30"/>
        </w:numPr>
        <w:rPr>
          <w:color w:val="auto"/>
        </w:rPr>
      </w:pPr>
      <w:r w:rsidRPr="00400A51">
        <w:rPr>
          <w:color w:val="auto"/>
        </w:rPr>
        <w:t xml:space="preserve">Step into </w:t>
      </w:r>
      <w:proofErr w:type="spellStart"/>
      <w:r w:rsidRPr="00400A51">
        <w:rPr>
          <w:color w:val="auto"/>
        </w:rPr>
        <w:t>ChemMax</w:t>
      </w:r>
      <w:proofErr w:type="spellEnd"/>
      <w:r w:rsidR="007C1C11">
        <w:rPr>
          <w:color w:val="auto"/>
        </w:rPr>
        <w:t>™</w:t>
      </w:r>
      <w:r w:rsidRPr="00400A51">
        <w:rPr>
          <w:color w:val="auto"/>
        </w:rPr>
        <w:t xml:space="preserve"> 1 coverall.</w:t>
      </w:r>
    </w:p>
    <w:p w14:paraId="691A9CC4" w14:textId="464F9D50" w:rsidR="008D68A7" w:rsidRPr="00400A51" w:rsidRDefault="00974222" w:rsidP="008D68A7">
      <w:pPr>
        <w:pStyle w:val="ListParagraph"/>
        <w:numPr>
          <w:ilvl w:val="1"/>
          <w:numId w:val="30"/>
        </w:numPr>
        <w:rPr>
          <w:color w:val="auto"/>
        </w:rPr>
      </w:pPr>
      <w:r>
        <w:rPr>
          <w:color w:val="auto"/>
        </w:rPr>
        <w:t>E</w:t>
      </w:r>
      <w:r w:rsidR="008D68A7" w:rsidRPr="00400A51">
        <w:rPr>
          <w:color w:val="auto"/>
        </w:rPr>
        <w:t>nsure that feet are inserted to the tip of the foot-piece and step into chemical resistant boots</w:t>
      </w:r>
      <w:r w:rsidR="008D68A7">
        <w:rPr>
          <w:color w:val="auto"/>
        </w:rPr>
        <w:t xml:space="preserve"> – pull up on the suit to provide an appropriate length of suit to form the blouse</w:t>
      </w:r>
      <w:r w:rsidR="008D68A7" w:rsidRPr="00400A51">
        <w:rPr>
          <w:color w:val="auto"/>
        </w:rPr>
        <w:t>.</w:t>
      </w:r>
    </w:p>
    <w:p w14:paraId="3CFCE8DD" w14:textId="11071A90" w:rsidR="008D68A7" w:rsidRPr="00400A51" w:rsidRDefault="008D68A7" w:rsidP="008D68A7">
      <w:pPr>
        <w:pStyle w:val="ListParagraph"/>
        <w:numPr>
          <w:ilvl w:val="1"/>
          <w:numId w:val="30"/>
        </w:numPr>
        <w:rPr>
          <w:color w:val="auto"/>
        </w:rPr>
      </w:pPr>
      <w:r w:rsidRPr="00400A51">
        <w:rPr>
          <w:color w:val="auto"/>
        </w:rPr>
        <w:t xml:space="preserve">“Blouse” pants legs over top of boots and seal with </w:t>
      </w:r>
      <w:proofErr w:type="spellStart"/>
      <w:r w:rsidR="008C27A4">
        <w:rPr>
          <w:color w:val="auto"/>
        </w:rPr>
        <w:t>chem</w:t>
      </w:r>
      <w:proofErr w:type="spellEnd"/>
      <w:r w:rsidRPr="00400A51">
        <w:rPr>
          <w:color w:val="auto"/>
        </w:rPr>
        <w:t xml:space="preserve"> tape.</w:t>
      </w:r>
    </w:p>
    <w:p w14:paraId="4D7E4212" w14:textId="10EE208C" w:rsidR="008D68A7" w:rsidRPr="00400A51" w:rsidRDefault="008D68A7" w:rsidP="008D68A7">
      <w:pPr>
        <w:pStyle w:val="ListParagraph"/>
        <w:numPr>
          <w:ilvl w:val="1"/>
          <w:numId w:val="30"/>
        </w:numPr>
        <w:rPr>
          <w:color w:val="auto"/>
        </w:rPr>
      </w:pPr>
      <w:r w:rsidRPr="00400A51">
        <w:rPr>
          <w:color w:val="auto"/>
        </w:rPr>
        <w:t>Attach MAXAIR</w:t>
      </w:r>
      <w:r w:rsidR="007C1C11">
        <w:rPr>
          <w:color w:val="auto"/>
        </w:rPr>
        <w:t>™</w:t>
      </w:r>
      <w:r w:rsidRPr="00400A51">
        <w:rPr>
          <w:color w:val="auto"/>
        </w:rPr>
        <w:t xml:space="preserve"> battery to belt and plug in MAXAIR 2000-800 PAPR</w:t>
      </w:r>
      <w:r>
        <w:rPr>
          <w:color w:val="auto"/>
        </w:rPr>
        <w:t xml:space="preserve"> – assure that </w:t>
      </w:r>
      <w:r w:rsidR="008C27A4">
        <w:rPr>
          <w:color w:val="auto"/>
        </w:rPr>
        <w:t>a minimum of one green light is</w:t>
      </w:r>
      <w:r>
        <w:rPr>
          <w:color w:val="auto"/>
        </w:rPr>
        <w:t xml:space="preserve"> on and that </w:t>
      </w:r>
      <w:proofErr w:type="gramStart"/>
      <w:r>
        <w:rPr>
          <w:color w:val="auto"/>
        </w:rPr>
        <w:t>air-flow</w:t>
      </w:r>
      <w:proofErr w:type="gramEnd"/>
      <w:r>
        <w:rPr>
          <w:color w:val="auto"/>
        </w:rPr>
        <w:t xml:space="preserve"> is on high</w:t>
      </w:r>
      <w:r w:rsidRPr="00400A51">
        <w:rPr>
          <w:color w:val="auto"/>
        </w:rPr>
        <w:t>.</w:t>
      </w:r>
    </w:p>
    <w:p w14:paraId="7FB999EE" w14:textId="1EBC83CA" w:rsidR="008D68A7" w:rsidRPr="00400A51" w:rsidRDefault="008D68A7" w:rsidP="008D68A7">
      <w:pPr>
        <w:pStyle w:val="ListParagraph"/>
        <w:numPr>
          <w:ilvl w:val="1"/>
          <w:numId w:val="30"/>
        </w:numPr>
        <w:rPr>
          <w:color w:val="auto"/>
        </w:rPr>
      </w:pPr>
      <w:r w:rsidRPr="00400A51">
        <w:rPr>
          <w:color w:val="auto"/>
        </w:rPr>
        <w:t xml:space="preserve">Complete donning </w:t>
      </w:r>
      <w:proofErr w:type="spellStart"/>
      <w:r w:rsidRPr="00400A51">
        <w:rPr>
          <w:color w:val="auto"/>
        </w:rPr>
        <w:t>ChemMax</w:t>
      </w:r>
      <w:proofErr w:type="spellEnd"/>
      <w:r w:rsidR="007C1C11">
        <w:rPr>
          <w:color w:val="auto"/>
        </w:rPr>
        <w:t>™</w:t>
      </w:r>
      <w:r w:rsidRPr="00400A51">
        <w:rPr>
          <w:color w:val="auto"/>
        </w:rPr>
        <w:t xml:space="preserve"> 1 cover-</w:t>
      </w:r>
      <w:proofErr w:type="spellStart"/>
      <w:r w:rsidRPr="00400A51">
        <w:rPr>
          <w:color w:val="auto"/>
        </w:rPr>
        <w:t>alls</w:t>
      </w:r>
      <w:proofErr w:type="spellEnd"/>
      <w:r w:rsidRPr="00400A51">
        <w:rPr>
          <w:color w:val="auto"/>
        </w:rPr>
        <w:t>.</w:t>
      </w:r>
    </w:p>
    <w:p w14:paraId="0E534729" w14:textId="411898A0" w:rsidR="008D68A7" w:rsidRPr="00400A51" w:rsidRDefault="008D68A7" w:rsidP="008D68A7">
      <w:pPr>
        <w:pStyle w:val="ListParagraph"/>
        <w:numPr>
          <w:ilvl w:val="1"/>
          <w:numId w:val="30"/>
        </w:numPr>
        <w:rPr>
          <w:color w:val="auto"/>
        </w:rPr>
      </w:pPr>
      <w:r w:rsidRPr="00400A51">
        <w:rPr>
          <w:color w:val="auto"/>
        </w:rPr>
        <w:t>Don MAXAIR</w:t>
      </w:r>
      <w:r w:rsidR="007C1C11">
        <w:rPr>
          <w:color w:val="auto"/>
        </w:rPr>
        <w:t>™</w:t>
      </w:r>
      <w:r w:rsidRPr="00400A51">
        <w:rPr>
          <w:color w:val="auto"/>
        </w:rPr>
        <w:t xml:space="preserve"> 2000-800 PAPR.</w:t>
      </w:r>
    </w:p>
    <w:p w14:paraId="2BDDA193" w14:textId="7752E717" w:rsidR="008D68A7" w:rsidRPr="00400A51" w:rsidRDefault="00974222" w:rsidP="008D68A7">
      <w:pPr>
        <w:pStyle w:val="ListParagraph"/>
        <w:numPr>
          <w:ilvl w:val="1"/>
          <w:numId w:val="30"/>
        </w:numPr>
        <w:rPr>
          <w:color w:val="auto"/>
        </w:rPr>
      </w:pPr>
      <w:r>
        <w:rPr>
          <w:color w:val="auto"/>
        </w:rPr>
        <w:t>E</w:t>
      </w:r>
      <w:r w:rsidR="008D68A7" w:rsidRPr="00400A51">
        <w:rPr>
          <w:color w:val="auto"/>
        </w:rPr>
        <w:t xml:space="preserve">nsure that battery pack cord is completely concealed under </w:t>
      </w:r>
      <w:proofErr w:type="spellStart"/>
      <w:r w:rsidR="008D68A7" w:rsidRPr="00400A51">
        <w:rPr>
          <w:color w:val="auto"/>
        </w:rPr>
        <w:t>ChemMax</w:t>
      </w:r>
      <w:proofErr w:type="spellEnd"/>
      <w:r w:rsidR="007C1C11">
        <w:rPr>
          <w:color w:val="auto"/>
        </w:rPr>
        <w:t>™</w:t>
      </w:r>
      <w:r w:rsidR="008D68A7" w:rsidRPr="00400A51">
        <w:rPr>
          <w:color w:val="auto"/>
        </w:rPr>
        <w:t xml:space="preserve"> coverall and MAXAIR</w:t>
      </w:r>
      <w:r w:rsidR="007C1C11">
        <w:rPr>
          <w:color w:val="auto"/>
        </w:rPr>
        <w:t>™</w:t>
      </w:r>
      <w:r w:rsidR="008D68A7" w:rsidRPr="00400A51">
        <w:rPr>
          <w:color w:val="auto"/>
        </w:rPr>
        <w:t xml:space="preserve"> hood</w:t>
      </w:r>
      <w:r w:rsidR="008D68A7">
        <w:rPr>
          <w:color w:val="auto"/>
        </w:rPr>
        <w:t xml:space="preserve"> – so that cord is running directly behind neck and is tucked into belt or scrubs to secure</w:t>
      </w:r>
      <w:r w:rsidR="008D68A7" w:rsidRPr="00400A51">
        <w:rPr>
          <w:color w:val="auto"/>
        </w:rPr>
        <w:t>.</w:t>
      </w:r>
    </w:p>
    <w:p w14:paraId="708C4849" w14:textId="3040929F" w:rsidR="008D68A7" w:rsidRPr="00400A51" w:rsidRDefault="008D68A7" w:rsidP="008D68A7">
      <w:pPr>
        <w:pStyle w:val="ListParagraph"/>
        <w:numPr>
          <w:ilvl w:val="1"/>
          <w:numId w:val="30"/>
        </w:numPr>
        <w:rPr>
          <w:color w:val="auto"/>
        </w:rPr>
      </w:pPr>
      <w:r w:rsidRPr="00400A51">
        <w:rPr>
          <w:color w:val="auto"/>
        </w:rPr>
        <w:t>Zip-up ChemMax</w:t>
      </w:r>
      <w:r w:rsidR="007C1C11">
        <w:rPr>
          <w:color w:val="auto"/>
        </w:rPr>
        <w:t>™</w:t>
      </w:r>
      <w:r w:rsidRPr="00400A51">
        <w:rPr>
          <w:color w:val="auto"/>
        </w:rPr>
        <w:t>1 Coverall.</w:t>
      </w:r>
    </w:p>
    <w:p w14:paraId="50BE0816" w14:textId="71368E97" w:rsidR="008D68A7" w:rsidRPr="00400A51" w:rsidRDefault="008D68A7" w:rsidP="008D68A7">
      <w:pPr>
        <w:pStyle w:val="ListParagraph"/>
        <w:numPr>
          <w:ilvl w:val="1"/>
          <w:numId w:val="30"/>
        </w:numPr>
        <w:rPr>
          <w:color w:val="auto"/>
        </w:rPr>
      </w:pPr>
      <w:r w:rsidRPr="00400A51">
        <w:rPr>
          <w:color w:val="auto"/>
        </w:rPr>
        <w:t xml:space="preserve">Place </w:t>
      </w:r>
      <w:proofErr w:type="spellStart"/>
      <w:r w:rsidR="008C27A4">
        <w:rPr>
          <w:color w:val="auto"/>
        </w:rPr>
        <w:t>chem</w:t>
      </w:r>
      <w:proofErr w:type="spellEnd"/>
      <w:r w:rsidRPr="00400A51">
        <w:rPr>
          <w:color w:val="auto"/>
        </w:rPr>
        <w:t xml:space="preserve"> tape on zipper handle.</w:t>
      </w:r>
    </w:p>
    <w:p w14:paraId="25491FAB" w14:textId="77777777" w:rsidR="008D68A7" w:rsidRPr="00400A51" w:rsidRDefault="008D68A7" w:rsidP="008D68A7">
      <w:pPr>
        <w:pStyle w:val="ListParagraph"/>
        <w:numPr>
          <w:ilvl w:val="1"/>
          <w:numId w:val="30"/>
        </w:numPr>
        <w:rPr>
          <w:color w:val="auto"/>
        </w:rPr>
      </w:pPr>
      <w:r w:rsidRPr="00400A51">
        <w:rPr>
          <w:color w:val="auto"/>
        </w:rPr>
        <w:t>Seal flap over zipper by removing adhesive covering and pressing flap down.</w:t>
      </w:r>
    </w:p>
    <w:p w14:paraId="01509746" w14:textId="5D2218D2" w:rsidR="008D68A7" w:rsidRPr="00400A51" w:rsidRDefault="008D68A7" w:rsidP="008D68A7">
      <w:pPr>
        <w:pStyle w:val="ListParagraph"/>
        <w:numPr>
          <w:ilvl w:val="1"/>
          <w:numId w:val="30"/>
        </w:numPr>
        <w:rPr>
          <w:color w:val="auto"/>
        </w:rPr>
      </w:pPr>
      <w:r w:rsidRPr="00400A51">
        <w:rPr>
          <w:color w:val="auto"/>
        </w:rPr>
        <w:t xml:space="preserve">Place 6” </w:t>
      </w:r>
      <w:proofErr w:type="spellStart"/>
      <w:r w:rsidR="008C27A4">
        <w:rPr>
          <w:color w:val="auto"/>
        </w:rPr>
        <w:t>chem</w:t>
      </w:r>
      <w:proofErr w:type="spellEnd"/>
      <w:r w:rsidRPr="00400A51">
        <w:rPr>
          <w:color w:val="auto"/>
        </w:rPr>
        <w:t xml:space="preserve"> tape across the top of the zipper.</w:t>
      </w:r>
      <w:r w:rsidR="00554740">
        <w:rPr>
          <w:color w:val="auto"/>
        </w:rPr>
        <w:t xml:space="preserve">  </w:t>
      </w:r>
      <w:proofErr w:type="gramStart"/>
      <w:r w:rsidR="00554740">
        <w:rPr>
          <w:color w:val="auto"/>
        </w:rPr>
        <w:t xml:space="preserve">Each </w:t>
      </w:r>
      <w:r>
        <w:rPr>
          <w:color w:val="auto"/>
        </w:rPr>
        <w:t>utilization</w:t>
      </w:r>
      <w:proofErr w:type="gramEnd"/>
      <w:r>
        <w:rPr>
          <w:color w:val="auto"/>
        </w:rPr>
        <w:t xml:space="preserve"> of </w:t>
      </w:r>
      <w:proofErr w:type="spellStart"/>
      <w:r w:rsidR="008C27A4">
        <w:rPr>
          <w:color w:val="auto"/>
        </w:rPr>
        <w:t>chem</w:t>
      </w:r>
      <w:proofErr w:type="spellEnd"/>
      <w:r>
        <w:rPr>
          <w:color w:val="auto"/>
        </w:rPr>
        <w:t xml:space="preserve"> tape requires that the free end of tape be doubled over on itself to create a tab for rapid removal.</w:t>
      </w:r>
    </w:p>
    <w:p w14:paraId="0BC81C18" w14:textId="50AB129F" w:rsidR="008D68A7" w:rsidRPr="00400A51" w:rsidRDefault="008D68A7" w:rsidP="008D68A7">
      <w:pPr>
        <w:pStyle w:val="ListParagraph"/>
        <w:numPr>
          <w:ilvl w:val="1"/>
          <w:numId w:val="30"/>
        </w:numPr>
        <w:rPr>
          <w:color w:val="auto"/>
        </w:rPr>
      </w:pPr>
      <w:r w:rsidRPr="00400A51">
        <w:rPr>
          <w:color w:val="auto"/>
        </w:rPr>
        <w:t>Don nitrile examination gloves</w:t>
      </w:r>
      <w:r>
        <w:rPr>
          <w:color w:val="auto"/>
        </w:rPr>
        <w:t xml:space="preserve"> and seal with </w:t>
      </w:r>
      <w:proofErr w:type="spellStart"/>
      <w:r w:rsidR="008C27A4">
        <w:rPr>
          <w:color w:val="auto"/>
        </w:rPr>
        <w:t>chem</w:t>
      </w:r>
      <w:proofErr w:type="spellEnd"/>
      <w:r>
        <w:rPr>
          <w:color w:val="auto"/>
        </w:rPr>
        <w:t xml:space="preserve"> tape.  Application of tape needs to seal the sleeve/glove interface without being tight enough to cause discomfort or overly impact wrist movement (assure tape is sealed </w:t>
      </w:r>
      <w:r>
        <w:rPr>
          <w:color w:val="auto"/>
        </w:rPr>
        <w:lastRenderedPageBreak/>
        <w:t>all around to reduce leaks and pull on sleeve to assure that tape is firmly attached and will not release with movement).</w:t>
      </w:r>
    </w:p>
    <w:p w14:paraId="16EA7906" w14:textId="785B70A7" w:rsidR="008D68A7" w:rsidRPr="00400A51" w:rsidRDefault="008D68A7" w:rsidP="008D68A7">
      <w:pPr>
        <w:pStyle w:val="ListParagraph"/>
        <w:numPr>
          <w:ilvl w:val="1"/>
          <w:numId w:val="30"/>
        </w:numPr>
        <w:rPr>
          <w:color w:val="auto"/>
        </w:rPr>
      </w:pPr>
      <w:r w:rsidRPr="00400A51">
        <w:rPr>
          <w:color w:val="auto"/>
        </w:rPr>
        <w:t>Don chemical resistant gloves</w:t>
      </w:r>
      <w:r>
        <w:rPr>
          <w:color w:val="auto"/>
        </w:rPr>
        <w:t xml:space="preserve"> over the nitrile gloves and sleeves and seal with outer gloves and sleeve with </w:t>
      </w:r>
      <w:proofErr w:type="spellStart"/>
      <w:r w:rsidR="008C27A4">
        <w:rPr>
          <w:color w:val="auto"/>
        </w:rPr>
        <w:t>chem</w:t>
      </w:r>
      <w:proofErr w:type="spellEnd"/>
      <w:r>
        <w:rPr>
          <w:color w:val="auto"/>
        </w:rPr>
        <w:t xml:space="preserve"> tape</w:t>
      </w:r>
      <w:r w:rsidRPr="00400A51">
        <w:rPr>
          <w:color w:val="auto"/>
        </w:rPr>
        <w:t>.</w:t>
      </w:r>
      <w:r>
        <w:rPr>
          <w:color w:val="auto"/>
        </w:rPr>
        <w:t xml:space="preserve"> Application of tape needs to seal the sleeve/glove interface without being tight enough to cause discomfort or overly impact wrist movement (assure tape is sealed all around to reduce leaks and pull on sleeve to assure that tape is firmly attached and will not release with movement).</w:t>
      </w:r>
    </w:p>
    <w:p w14:paraId="3C3191EA" w14:textId="77777777" w:rsidR="008D68A7" w:rsidRPr="00400A51" w:rsidRDefault="008D68A7" w:rsidP="008D68A7">
      <w:pPr>
        <w:pStyle w:val="ListParagraph"/>
        <w:numPr>
          <w:ilvl w:val="1"/>
          <w:numId w:val="30"/>
        </w:numPr>
        <w:rPr>
          <w:color w:val="auto"/>
        </w:rPr>
      </w:pPr>
      <w:r w:rsidRPr="00400A51">
        <w:rPr>
          <w:color w:val="auto"/>
        </w:rPr>
        <w:t xml:space="preserve">Wrap hood straps around neck </w:t>
      </w:r>
      <w:r>
        <w:rPr>
          <w:color w:val="auto"/>
        </w:rPr>
        <w:t xml:space="preserve">on PAPR hood </w:t>
      </w:r>
      <w:r w:rsidRPr="00400A51">
        <w:rPr>
          <w:color w:val="auto"/>
        </w:rPr>
        <w:t>and tie</w:t>
      </w:r>
      <w:r>
        <w:rPr>
          <w:color w:val="auto"/>
        </w:rPr>
        <w:t xml:space="preserve"> securely enough to prevent material from going under hood but loosely enough for head movement and comfort</w:t>
      </w:r>
      <w:r w:rsidRPr="00400A51">
        <w:rPr>
          <w:color w:val="auto"/>
        </w:rPr>
        <w:t>.</w:t>
      </w:r>
    </w:p>
    <w:p w14:paraId="54B79F14" w14:textId="650347BA" w:rsidR="008D68A7" w:rsidRPr="00400A51" w:rsidRDefault="008D68A7" w:rsidP="008D68A7">
      <w:pPr>
        <w:pStyle w:val="ListParagraph"/>
        <w:numPr>
          <w:ilvl w:val="1"/>
          <w:numId w:val="30"/>
        </w:numPr>
        <w:rPr>
          <w:color w:val="auto"/>
        </w:rPr>
      </w:pPr>
      <w:r w:rsidRPr="00400A51">
        <w:rPr>
          <w:color w:val="auto"/>
        </w:rPr>
        <w:t xml:space="preserve">Hazardous material personnel perform examination and complete </w:t>
      </w:r>
      <w:r>
        <w:rPr>
          <w:color w:val="auto"/>
        </w:rPr>
        <w:t xml:space="preserve">PPE </w:t>
      </w:r>
      <w:r w:rsidRPr="00400A51">
        <w:rPr>
          <w:color w:val="auto"/>
        </w:rPr>
        <w:t xml:space="preserve">Donning Check-off list (Attachment </w:t>
      </w:r>
      <w:r w:rsidR="007C1C11">
        <w:rPr>
          <w:color w:val="auto"/>
        </w:rPr>
        <w:t>6</w:t>
      </w:r>
      <w:r w:rsidRPr="00400A51">
        <w:rPr>
          <w:color w:val="auto"/>
        </w:rPr>
        <w:t>).</w:t>
      </w:r>
    </w:p>
    <w:p w14:paraId="235E94FD" w14:textId="77777777" w:rsidR="008D68A7" w:rsidRPr="00400A51" w:rsidRDefault="008D68A7" w:rsidP="008D68A7">
      <w:pPr>
        <w:pStyle w:val="ListParagraph"/>
        <w:numPr>
          <w:ilvl w:val="1"/>
          <w:numId w:val="30"/>
        </w:numPr>
        <w:rPr>
          <w:color w:val="auto"/>
        </w:rPr>
      </w:pPr>
      <w:r>
        <w:rPr>
          <w:color w:val="auto"/>
        </w:rPr>
        <w:t>Move to quarantine facility and t</w:t>
      </w:r>
      <w:r w:rsidRPr="00400A51">
        <w:rPr>
          <w:color w:val="auto"/>
        </w:rPr>
        <w:t xml:space="preserve">ake clean boots </w:t>
      </w:r>
      <w:r>
        <w:rPr>
          <w:color w:val="auto"/>
        </w:rPr>
        <w:t xml:space="preserve">(easy to don knee high rubber boots) </w:t>
      </w:r>
      <w:r w:rsidRPr="00400A51">
        <w:rPr>
          <w:color w:val="auto"/>
        </w:rPr>
        <w:t>for quarantine facility exit to the clean area.</w:t>
      </w:r>
    </w:p>
    <w:p w14:paraId="4566CF7B" w14:textId="49492657" w:rsidR="002817FC" w:rsidRPr="00400A51" w:rsidRDefault="002817FC" w:rsidP="008D68A7">
      <w:pPr>
        <w:pStyle w:val="ListParagraph"/>
        <w:numPr>
          <w:ilvl w:val="0"/>
          <w:numId w:val="30"/>
        </w:numPr>
        <w:rPr>
          <w:color w:val="auto"/>
        </w:rPr>
      </w:pPr>
      <w:r w:rsidRPr="00400A51">
        <w:rPr>
          <w:b/>
          <w:color w:val="auto"/>
        </w:rPr>
        <w:t>Entering quarantine facility.</w:t>
      </w:r>
    </w:p>
    <w:p w14:paraId="6FB6B57A" w14:textId="3FD00504" w:rsidR="002817FC" w:rsidRPr="00400A51" w:rsidRDefault="002817FC" w:rsidP="002817FC">
      <w:pPr>
        <w:pStyle w:val="ListParagraph"/>
        <w:numPr>
          <w:ilvl w:val="1"/>
          <w:numId w:val="30"/>
        </w:numPr>
        <w:rPr>
          <w:color w:val="auto"/>
        </w:rPr>
      </w:pPr>
      <w:r w:rsidRPr="00400A51">
        <w:rPr>
          <w:color w:val="auto"/>
        </w:rPr>
        <w:t>Entry into quarantine facility requires that personnel utilize a buddy system.</w:t>
      </w:r>
    </w:p>
    <w:p w14:paraId="242E9075" w14:textId="3D82E675" w:rsidR="007B2999" w:rsidRPr="00F962F9" w:rsidRDefault="007B2999" w:rsidP="002817FC">
      <w:pPr>
        <w:pStyle w:val="ListParagraph"/>
        <w:numPr>
          <w:ilvl w:val="1"/>
          <w:numId w:val="30"/>
        </w:numPr>
        <w:rPr>
          <w:color w:val="auto"/>
        </w:rPr>
      </w:pPr>
      <w:r w:rsidRPr="00400A51">
        <w:rPr>
          <w:color w:val="auto"/>
        </w:rPr>
        <w:t xml:space="preserve">Document entry time in </w:t>
      </w:r>
      <w:r w:rsidR="00205D41" w:rsidRPr="00F962F9">
        <w:rPr>
          <w:color w:val="auto"/>
        </w:rPr>
        <w:t xml:space="preserve">Daily log (Attachment </w:t>
      </w:r>
      <w:r w:rsidR="007C1C11">
        <w:rPr>
          <w:color w:val="auto"/>
        </w:rPr>
        <w:t>5</w:t>
      </w:r>
      <w:r w:rsidR="00205D41" w:rsidRPr="00F962F9">
        <w:rPr>
          <w:color w:val="auto"/>
        </w:rPr>
        <w:t>).</w:t>
      </w:r>
    </w:p>
    <w:p w14:paraId="4F5D0D32" w14:textId="647B40CB" w:rsidR="002817FC" w:rsidRPr="00F962F9" w:rsidRDefault="002817FC" w:rsidP="002817FC">
      <w:pPr>
        <w:pStyle w:val="ListParagraph"/>
        <w:numPr>
          <w:ilvl w:val="1"/>
          <w:numId w:val="30"/>
        </w:numPr>
        <w:rPr>
          <w:color w:val="auto"/>
        </w:rPr>
      </w:pPr>
      <w:r w:rsidRPr="00F962F9">
        <w:rPr>
          <w:color w:val="auto"/>
        </w:rPr>
        <w:t xml:space="preserve">Personnel entering quarantine facility perform a final PPE </w:t>
      </w:r>
      <w:r w:rsidR="00205D41" w:rsidRPr="00F962F9">
        <w:rPr>
          <w:color w:val="auto"/>
        </w:rPr>
        <w:t>inspection of “buddy’s” PPE</w:t>
      </w:r>
      <w:r w:rsidRPr="00F962F9">
        <w:rPr>
          <w:color w:val="auto"/>
        </w:rPr>
        <w:t xml:space="preserve"> just prior to entry.</w:t>
      </w:r>
    </w:p>
    <w:p w14:paraId="557C7527" w14:textId="4D3C9DE6" w:rsidR="002817FC" w:rsidRPr="00F962F9" w:rsidRDefault="002817FC" w:rsidP="002817FC">
      <w:pPr>
        <w:pStyle w:val="ListParagraph"/>
        <w:numPr>
          <w:ilvl w:val="1"/>
          <w:numId w:val="30"/>
        </w:numPr>
        <w:rPr>
          <w:color w:val="auto"/>
        </w:rPr>
      </w:pPr>
      <w:r w:rsidRPr="00F962F9">
        <w:rPr>
          <w:color w:val="auto"/>
        </w:rPr>
        <w:t>Person performing animal care will enter, proceed through the warm zone and enter the hot zone to perform animal care operations.</w:t>
      </w:r>
    </w:p>
    <w:p w14:paraId="0422FC7B" w14:textId="7370E4F8" w:rsidR="002817FC" w:rsidRPr="00F962F9" w:rsidRDefault="002817FC" w:rsidP="002817FC">
      <w:pPr>
        <w:pStyle w:val="ListParagraph"/>
        <w:numPr>
          <w:ilvl w:val="1"/>
          <w:numId w:val="30"/>
        </w:numPr>
        <w:rPr>
          <w:color w:val="auto"/>
        </w:rPr>
      </w:pPr>
      <w:r w:rsidRPr="00F962F9">
        <w:rPr>
          <w:color w:val="auto"/>
        </w:rPr>
        <w:t xml:space="preserve">Second person </w:t>
      </w:r>
      <w:r w:rsidR="00B60004" w:rsidRPr="00F962F9">
        <w:rPr>
          <w:color w:val="auto"/>
        </w:rPr>
        <w:t>(Safety/</w:t>
      </w:r>
      <w:proofErr w:type="spellStart"/>
      <w:r w:rsidR="00B60004" w:rsidRPr="00F962F9">
        <w:rPr>
          <w:color w:val="auto"/>
        </w:rPr>
        <w:t>Decon</w:t>
      </w:r>
      <w:proofErr w:type="spellEnd"/>
      <w:r w:rsidR="00B60004" w:rsidRPr="00F962F9">
        <w:rPr>
          <w:color w:val="auto"/>
        </w:rPr>
        <w:t xml:space="preserve">) </w:t>
      </w:r>
      <w:r w:rsidRPr="00F962F9">
        <w:rPr>
          <w:color w:val="auto"/>
        </w:rPr>
        <w:t xml:space="preserve">will observe the person </w:t>
      </w:r>
      <w:r w:rsidR="000323BB">
        <w:rPr>
          <w:color w:val="auto"/>
        </w:rPr>
        <w:t xml:space="preserve">that is </w:t>
      </w:r>
      <w:r w:rsidRPr="00F962F9">
        <w:rPr>
          <w:color w:val="auto"/>
        </w:rPr>
        <w:t>performing animal care operations and organize and clean the warm zone.</w:t>
      </w:r>
    </w:p>
    <w:p w14:paraId="0AF4CDCB" w14:textId="51F29C6B" w:rsidR="002817FC" w:rsidRPr="00F962F9" w:rsidRDefault="002817FC" w:rsidP="002817FC">
      <w:pPr>
        <w:pStyle w:val="ListParagraph"/>
        <w:numPr>
          <w:ilvl w:val="2"/>
          <w:numId w:val="30"/>
        </w:numPr>
        <w:rPr>
          <w:color w:val="auto"/>
        </w:rPr>
      </w:pPr>
      <w:r w:rsidRPr="00F962F9">
        <w:rPr>
          <w:color w:val="auto"/>
        </w:rPr>
        <w:t xml:space="preserve">Remove tape from wrists and ankles of </w:t>
      </w:r>
      <w:proofErr w:type="spellStart"/>
      <w:r w:rsidRPr="00F962F9">
        <w:rPr>
          <w:color w:val="auto"/>
        </w:rPr>
        <w:t>ChemMax</w:t>
      </w:r>
      <w:proofErr w:type="spellEnd"/>
      <w:r w:rsidR="007C1C11">
        <w:rPr>
          <w:color w:val="auto"/>
        </w:rPr>
        <w:t>™</w:t>
      </w:r>
      <w:r w:rsidRPr="00F962F9">
        <w:rPr>
          <w:color w:val="auto"/>
        </w:rPr>
        <w:t xml:space="preserve"> </w:t>
      </w:r>
      <w:r w:rsidR="00205D41" w:rsidRPr="00F962F9">
        <w:rPr>
          <w:color w:val="auto"/>
        </w:rPr>
        <w:t>1</w:t>
      </w:r>
      <w:r w:rsidRPr="00F962F9">
        <w:rPr>
          <w:color w:val="auto"/>
        </w:rPr>
        <w:t xml:space="preserve"> suits utilized in the prior entry.</w:t>
      </w:r>
    </w:p>
    <w:p w14:paraId="2C3A6E1A" w14:textId="63678D36" w:rsidR="002817FC" w:rsidRPr="00F962F9" w:rsidRDefault="002817FC" w:rsidP="002817FC">
      <w:pPr>
        <w:pStyle w:val="ListParagraph"/>
        <w:numPr>
          <w:ilvl w:val="2"/>
          <w:numId w:val="30"/>
        </w:numPr>
        <w:rPr>
          <w:color w:val="auto"/>
        </w:rPr>
      </w:pPr>
      <w:r w:rsidRPr="00F962F9">
        <w:rPr>
          <w:color w:val="auto"/>
        </w:rPr>
        <w:t xml:space="preserve">Place boots and gloves in </w:t>
      </w:r>
      <w:proofErr w:type="spellStart"/>
      <w:r w:rsidRPr="00F962F9">
        <w:rPr>
          <w:color w:val="auto"/>
        </w:rPr>
        <w:t>Virkon</w:t>
      </w:r>
      <w:proofErr w:type="spellEnd"/>
      <w:r w:rsidRPr="00F962F9">
        <w:rPr>
          <w:color w:val="auto"/>
        </w:rPr>
        <w:t xml:space="preserve"> S</w:t>
      </w:r>
      <w:r w:rsidR="007C1C11">
        <w:rPr>
          <w:color w:val="auto"/>
        </w:rPr>
        <w:t>™</w:t>
      </w:r>
      <w:r w:rsidRPr="00F962F9">
        <w:rPr>
          <w:color w:val="auto"/>
        </w:rPr>
        <w:t xml:space="preserve"> boot and glove soaking station.</w:t>
      </w:r>
    </w:p>
    <w:p w14:paraId="1741BA7D" w14:textId="16A13061" w:rsidR="002817FC" w:rsidRDefault="002817FC" w:rsidP="002817FC">
      <w:pPr>
        <w:pStyle w:val="ListParagraph"/>
        <w:numPr>
          <w:ilvl w:val="2"/>
          <w:numId w:val="30"/>
        </w:numPr>
        <w:rPr>
          <w:color w:val="auto"/>
        </w:rPr>
      </w:pPr>
      <w:r w:rsidRPr="00F962F9">
        <w:rPr>
          <w:color w:val="auto"/>
        </w:rPr>
        <w:t xml:space="preserve">Discard </w:t>
      </w:r>
      <w:proofErr w:type="spellStart"/>
      <w:r w:rsidRPr="00F962F9">
        <w:rPr>
          <w:color w:val="auto"/>
        </w:rPr>
        <w:t>ChemMax</w:t>
      </w:r>
      <w:proofErr w:type="spellEnd"/>
      <w:r w:rsidR="007C1C11">
        <w:rPr>
          <w:color w:val="auto"/>
        </w:rPr>
        <w:t>™</w:t>
      </w:r>
      <w:r w:rsidRPr="00F962F9">
        <w:rPr>
          <w:color w:val="auto"/>
        </w:rPr>
        <w:t xml:space="preserve"> </w:t>
      </w:r>
      <w:r w:rsidR="00205D41" w:rsidRPr="00F962F9">
        <w:rPr>
          <w:color w:val="auto"/>
        </w:rPr>
        <w:t>1</w:t>
      </w:r>
      <w:r w:rsidRPr="00F962F9">
        <w:rPr>
          <w:color w:val="auto"/>
        </w:rPr>
        <w:t xml:space="preserve"> coveralls in PPE disposal receptacle.</w:t>
      </w:r>
    </w:p>
    <w:p w14:paraId="4D0CE8F1" w14:textId="57A6DC10" w:rsidR="000323BB" w:rsidRDefault="000323BB" w:rsidP="002817FC">
      <w:pPr>
        <w:pStyle w:val="ListParagraph"/>
        <w:numPr>
          <w:ilvl w:val="2"/>
          <w:numId w:val="30"/>
        </w:numPr>
        <w:rPr>
          <w:color w:val="auto"/>
        </w:rPr>
      </w:pPr>
      <w:r>
        <w:rPr>
          <w:color w:val="auto"/>
        </w:rPr>
        <w:t>General clean up of area to assure floor / area is clean and dry.</w:t>
      </w:r>
    </w:p>
    <w:p w14:paraId="7EBF815D" w14:textId="05D783EE" w:rsidR="007C1C11" w:rsidRDefault="000323BB" w:rsidP="002817FC">
      <w:pPr>
        <w:pStyle w:val="ListParagraph"/>
        <w:numPr>
          <w:ilvl w:val="2"/>
          <w:numId w:val="30"/>
        </w:numPr>
        <w:rPr>
          <w:color w:val="auto"/>
        </w:rPr>
      </w:pPr>
      <w:r>
        <w:rPr>
          <w:color w:val="auto"/>
        </w:rPr>
        <w:t xml:space="preserve">Assure that there are plenty of </w:t>
      </w:r>
      <w:r w:rsidR="007C1C11">
        <w:rPr>
          <w:color w:val="auto"/>
        </w:rPr>
        <w:t>bleach</w:t>
      </w:r>
      <w:r>
        <w:rPr>
          <w:color w:val="auto"/>
        </w:rPr>
        <w:t xml:space="preserve"> wipes ready for use by doffing area and that </w:t>
      </w:r>
      <w:proofErr w:type="spellStart"/>
      <w:r w:rsidR="007C1C11">
        <w:rPr>
          <w:color w:val="auto"/>
        </w:rPr>
        <w:t>V</w:t>
      </w:r>
      <w:r>
        <w:rPr>
          <w:color w:val="auto"/>
        </w:rPr>
        <w:t>irkon</w:t>
      </w:r>
      <w:proofErr w:type="spellEnd"/>
      <w:r>
        <w:rPr>
          <w:color w:val="auto"/>
        </w:rPr>
        <w:t xml:space="preserve"> S</w:t>
      </w:r>
      <w:r w:rsidR="007C1C11">
        <w:rPr>
          <w:color w:val="auto"/>
        </w:rPr>
        <w:t>™</w:t>
      </w:r>
      <w:r>
        <w:rPr>
          <w:color w:val="auto"/>
        </w:rPr>
        <w:t xml:space="preserve"> </w:t>
      </w:r>
      <w:r w:rsidR="00C02623">
        <w:rPr>
          <w:color w:val="auto"/>
        </w:rPr>
        <w:t>spray is functional</w:t>
      </w:r>
      <w:r w:rsidR="007C1C11">
        <w:rPr>
          <w:color w:val="auto"/>
        </w:rPr>
        <w:t>.</w:t>
      </w:r>
    </w:p>
    <w:p w14:paraId="774971FD" w14:textId="2912220C" w:rsidR="000323BB" w:rsidRPr="00F962F9" w:rsidRDefault="007C1C11" w:rsidP="002817FC">
      <w:pPr>
        <w:pStyle w:val="ListParagraph"/>
        <w:numPr>
          <w:ilvl w:val="2"/>
          <w:numId w:val="30"/>
        </w:numPr>
        <w:rPr>
          <w:color w:val="auto"/>
        </w:rPr>
      </w:pPr>
      <w:r>
        <w:rPr>
          <w:color w:val="auto"/>
        </w:rPr>
        <w:t xml:space="preserve">Replace and replenish dilute bleach water at boot and glove soaking station </w:t>
      </w:r>
      <w:r w:rsidR="000E4C28">
        <w:rPr>
          <w:color w:val="auto"/>
        </w:rPr>
        <w:t>at 24 hour intervals</w:t>
      </w:r>
      <w:r>
        <w:rPr>
          <w:color w:val="auto"/>
        </w:rPr>
        <w:t>.</w:t>
      </w:r>
      <w:r w:rsidR="00C02623">
        <w:rPr>
          <w:color w:val="auto"/>
        </w:rPr>
        <w:t xml:space="preserve"> </w:t>
      </w:r>
    </w:p>
    <w:p w14:paraId="0C25CCBE" w14:textId="3AAF8AA1" w:rsidR="002817FC" w:rsidRPr="00F962F9" w:rsidRDefault="002817FC" w:rsidP="002817FC">
      <w:pPr>
        <w:pStyle w:val="ListParagraph"/>
        <w:numPr>
          <w:ilvl w:val="0"/>
          <w:numId w:val="30"/>
        </w:numPr>
        <w:rPr>
          <w:color w:val="auto"/>
        </w:rPr>
      </w:pPr>
      <w:r w:rsidRPr="00F962F9">
        <w:rPr>
          <w:b/>
          <w:color w:val="auto"/>
        </w:rPr>
        <w:t>Animal care operations.</w:t>
      </w:r>
    </w:p>
    <w:p w14:paraId="2F231F36" w14:textId="77777777" w:rsidR="00850760" w:rsidRPr="00F962F9" w:rsidRDefault="00850760" w:rsidP="00850760">
      <w:pPr>
        <w:pStyle w:val="ListParagraph"/>
        <w:numPr>
          <w:ilvl w:val="1"/>
          <w:numId w:val="30"/>
        </w:numPr>
        <w:rPr>
          <w:color w:val="auto"/>
        </w:rPr>
      </w:pPr>
      <w:r w:rsidRPr="00F962F9">
        <w:rPr>
          <w:color w:val="auto"/>
        </w:rPr>
        <w:t>Observe patient in kennel</w:t>
      </w:r>
      <w:r>
        <w:rPr>
          <w:color w:val="auto"/>
        </w:rPr>
        <w:t xml:space="preserve"> upon entry</w:t>
      </w:r>
      <w:r w:rsidRPr="00F962F9">
        <w:rPr>
          <w:color w:val="auto"/>
        </w:rPr>
        <w:t>.</w:t>
      </w:r>
    </w:p>
    <w:p w14:paraId="7171264B" w14:textId="77777777" w:rsidR="00850760" w:rsidRPr="00F962F9" w:rsidRDefault="00850760" w:rsidP="00850760">
      <w:pPr>
        <w:pStyle w:val="ListParagraph"/>
        <w:numPr>
          <w:ilvl w:val="1"/>
          <w:numId w:val="30"/>
        </w:numPr>
        <w:rPr>
          <w:color w:val="auto"/>
        </w:rPr>
      </w:pPr>
      <w:r w:rsidRPr="00F962F9">
        <w:rPr>
          <w:color w:val="auto"/>
        </w:rPr>
        <w:t>Inspect kennel for urine, feces, or other body fluids.</w:t>
      </w:r>
    </w:p>
    <w:p w14:paraId="1CD6F69F" w14:textId="77777777" w:rsidR="00850760" w:rsidRPr="00F962F9" w:rsidRDefault="00850760" w:rsidP="00850760">
      <w:pPr>
        <w:pStyle w:val="ListParagraph"/>
        <w:numPr>
          <w:ilvl w:val="1"/>
          <w:numId w:val="30"/>
        </w:numPr>
        <w:rPr>
          <w:color w:val="auto"/>
        </w:rPr>
      </w:pPr>
      <w:r w:rsidRPr="00F962F9">
        <w:rPr>
          <w:color w:val="auto"/>
        </w:rPr>
        <w:t>Open kennel and allow patient to exit and eliminate on plastic mat.</w:t>
      </w:r>
    </w:p>
    <w:p w14:paraId="7DBFF079" w14:textId="77777777" w:rsidR="00850760" w:rsidRPr="00F962F9" w:rsidRDefault="00850760" w:rsidP="00850760">
      <w:pPr>
        <w:pStyle w:val="ListParagraph"/>
        <w:numPr>
          <w:ilvl w:val="1"/>
          <w:numId w:val="30"/>
        </w:numPr>
        <w:rPr>
          <w:color w:val="auto"/>
        </w:rPr>
      </w:pPr>
      <w:r w:rsidRPr="00F962F9">
        <w:rPr>
          <w:color w:val="auto"/>
        </w:rPr>
        <w:t>Note appearance of feces and urine.</w:t>
      </w:r>
    </w:p>
    <w:p w14:paraId="4779536F" w14:textId="3C65703B" w:rsidR="00850760" w:rsidRPr="00F962F9" w:rsidRDefault="00850760" w:rsidP="00850760">
      <w:pPr>
        <w:pStyle w:val="ListParagraph"/>
        <w:numPr>
          <w:ilvl w:val="1"/>
          <w:numId w:val="30"/>
        </w:numPr>
        <w:rPr>
          <w:color w:val="auto"/>
        </w:rPr>
      </w:pPr>
      <w:r>
        <w:rPr>
          <w:color w:val="auto"/>
        </w:rPr>
        <w:t xml:space="preserve">Spray urine or feces with </w:t>
      </w:r>
      <w:proofErr w:type="spellStart"/>
      <w:r>
        <w:rPr>
          <w:color w:val="auto"/>
        </w:rPr>
        <w:t>Virkon</w:t>
      </w:r>
      <w:proofErr w:type="spellEnd"/>
      <w:r>
        <w:rPr>
          <w:color w:val="auto"/>
        </w:rPr>
        <w:t xml:space="preserve"> S</w:t>
      </w:r>
      <w:r w:rsidR="00EC17FB">
        <w:rPr>
          <w:color w:val="auto"/>
        </w:rPr>
        <w:t>™</w:t>
      </w:r>
      <w:r>
        <w:rPr>
          <w:color w:val="auto"/>
        </w:rPr>
        <w:t xml:space="preserve"> and p</w:t>
      </w:r>
      <w:r w:rsidRPr="00F962F9">
        <w:rPr>
          <w:color w:val="auto"/>
        </w:rPr>
        <w:t>lace blue, plastic backed pee pad (plastic side up) over urine or feces.</w:t>
      </w:r>
    </w:p>
    <w:p w14:paraId="14829E5F" w14:textId="77777777" w:rsidR="00850760" w:rsidRPr="00F962F9" w:rsidRDefault="00850760" w:rsidP="00850760">
      <w:pPr>
        <w:pStyle w:val="ListParagraph"/>
        <w:numPr>
          <w:ilvl w:val="1"/>
          <w:numId w:val="30"/>
        </w:numPr>
        <w:rPr>
          <w:color w:val="auto"/>
        </w:rPr>
      </w:pPr>
      <w:r w:rsidRPr="00F962F9">
        <w:rPr>
          <w:color w:val="auto"/>
        </w:rPr>
        <w:t xml:space="preserve">In the event of lack of patient cooperation or need for safety while cleaning kennel, move patient from dirty kennel to clean kennel to facilitate cleaning </w:t>
      </w:r>
      <w:r>
        <w:rPr>
          <w:color w:val="auto"/>
        </w:rPr>
        <w:t>and rehab of the patient kennel or floor area.</w:t>
      </w:r>
    </w:p>
    <w:p w14:paraId="72025C34" w14:textId="77777777" w:rsidR="00850760" w:rsidRPr="00F962F9" w:rsidRDefault="00850760" w:rsidP="00850760">
      <w:pPr>
        <w:pStyle w:val="ListParagraph"/>
        <w:numPr>
          <w:ilvl w:val="1"/>
          <w:numId w:val="30"/>
        </w:numPr>
        <w:rPr>
          <w:color w:val="auto"/>
        </w:rPr>
      </w:pPr>
      <w:r w:rsidRPr="00F962F9">
        <w:rPr>
          <w:color w:val="auto"/>
        </w:rPr>
        <w:t>Discard pee pad with waste in biohazard bag.</w:t>
      </w:r>
    </w:p>
    <w:p w14:paraId="5F9831D9" w14:textId="77777777" w:rsidR="00850760" w:rsidRPr="00F962F9" w:rsidRDefault="00850760" w:rsidP="00850760">
      <w:pPr>
        <w:pStyle w:val="ListParagraph"/>
        <w:numPr>
          <w:ilvl w:val="1"/>
          <w:numId w:val="30"/>
        </w:numPr>
        <w:rPr>
          <w:color w:val="auto"/>
        </w:rPr>
      </w:pPr>
      <w:r>
        <w:rPr>
          <w:color w:val="auto"/>
        </w:rPr>
        <w:lastRenderedPageBreak/>
        <w:t xml:space="preserve">Remove lid from black five </w:t>
      </w:r>
      <w:r w:rsidRPr="00F962F9">
        <w:rPr>
          <w:color w:val="auto"/>
        </w:rPr>
        <w:t>gallon bucket, place biohazard bag containing animal waste in the bucket and replace lid.</w:t>
      </w:r>
    </w:p>
    <w:p w14:paraId="6CBD2E84" w14:textId="1A8F6B2A" w:rsidR="00850760" w:rsidRPr="00942736" w:rsidRDefault="00850760" w:rsidP="00850760">
      <w:pPr>
        <w:pStyle w:val="ListParagraph"/>
        <w:numPr>
          <w:ilvl w:val="1"/>
          <w:numId w:val="30"/>
        </w:numPr>
        <w:rPr>
          <w:color w:val="auto"/>
        </w:rPr>
      </w:pPr>
      <w:r w:rsidRPr="00F962F9">
        <w:rPr>
          <w:color w:val="auto"/>
        </w:rPr>
        <w:t xml:space="preserve">Apply </w:t>
      </w:r>
      <w:proofErr w:type="spellStart"/>
      <w:r w:rsidRPr="00F962F9">
        <w:rPr>
          <w:color w:val="auto"/>
        </w:rPr>
        <w:t>Virkon</w:t>
      </w:r>
      <w:proofErr w:type="spellEnd"/>
      <w:r w:rsidRPr="00F962F9">
        <w:rPr>
          <w:color w:val="auto"/>
        </w:rPr>
        <w:t xml:space="preserve"> S</w:t>
      </w:r>
      <w:r w:rsidR="00EC17FB">
        <w:rPr>
          <w:color w:val="auto"/>
        </w:rPr>
        <w:t>™</w:t>
      </w:r>
      <w:r w:rsidRPr="00F962F9">
        <w:rPr>
          <w:color w:val="auto"/>
        </w:rPr>
        <w:t xml:space="preserve"> spray on location of elimination</w:t>
      </w:r>
      <w:r w:rsidRPr="00942736">
        <w:rPr>
          <w:color w:val="auto"/>
        </w:rPr>
        <w:t xml:space="preserve"> </w:t>
      </w:r>
      <w:r>
        <w:rPr>
          <w:color w:val="auto"/>
        </w:rPr>
        <w:t>and allow 10 minutes prior to removal</w:t>
      </w:r>
      <w:r w:rsidRPr="00F962F9">
        <w:rPr>
          <w:color w:val="auto"/>
        </w:rPr>
        <w:t>.</w:t>
      </w:r>
    </w:p>
    <w:p w14:paraId="30AE723E" w14:textId="4278662D" w:rsidR="00850760" w:rsidRPr="00F962F9" w:rsidRDefault="00850760" w:rsidP="00850760">
      <w:pPr>
        <w:pStyle w:val="ListParagraph"/>
        <w:numPr>
          <w:ilvl w:val="1"/>
          <w:numId w:val="30"/>
        </w:numPr>
        <w:rPr>
          <w:color w:val="auto"/>
        </w:rPr>
      </w:pPr>
      <w:r w:rsidRPr="00F962F9">
        <w:rPr>
          <w:color w:val="auto"/>
        </w:rPr>
        <w:t xml:space="preserve">Wipe up with a blue, plastic-backed pee pad, plastic side up </w:t>
      </w:r>
      <w:r w:rsidR="00974222">
        <w:rPr>
          <w:color w:val="auto"/>
        </w:rPr>
        <w:t>e</w:t>
      </w:r>
      <w:r w:rsidRPr="00F962F9">
        <w:rPr>
          <w:color w:val="auto"/>
        </w:rPr>
        <w:t>nsuring that gloved hands contact only the plastic, non-contaminated portions of the pee pad.</w:t>
      </w:r>
    </w:p>
    <w:p w14:paraId="2F618AC4" w14:textId="58C13467" w:rsidR="00850760" w:rsidRPr="00F962F9" w:rsidRDefault="00850760" w:rsidP="00850760">
      <w:pPr>
        <w:pStyle w:val="ListParagraph"/>
        <w:numPr>
          <w:ilvl w:val="1"/>
          <w:numId w:val="30"/>
        </w:numPr>
        <w:rPr>
          <w:color w:val="auto"/>
        </w:rPr>
      </w:pPr>
      <w:r w:rsidRPr="00F962F9">
        <w:rPr>
          <w:color w:val="auto"/>
        </w:rPr>
        <w:t xml:space="preserve">Place pee pad </w:t>
      </w:r>
      <w:r>
        <w:rPr>
          <w:color w:val="auto"/>
        </w:rPr>
        <w:t>in biohazard bag and place in five</w:t>
      </w:r>
      <w:r w:rsidR="00EC17FB">
        <w:rPr>
          <w:color w:val="auto"/>
        </w:rPr>
        <w:t>-</w:t>
      </w:r>
      <w:r w:rsidRPr="00F962F9">
        <w:rPr>
          <w:color w:val="auto"/>
        </w:rPr>
        <w:t>gallon biohazard bucket.  Reseal lid.</w:t>
      </w:r>
    </w:p>
    <w:p w14:paraId="4C155DAA" w14:textId="77777777" w:rsidR="00850760" w:rsidRPr="00F962F9" w:rsidRDefault="00850760" w:rsidP="00850760">
      <w:pPr>
        <w:pStyle w:val="ListParagraph"/>
        <w:numPr>
          <w:ilvl w:val="1"/>
          <w:numId w:val="30"/>
        </w:numPr>
        <w:rPr>
          <w:color w:val="auto"/>
        </w:rPr>
      </w:pPr>
      <w:r w:rsidRPr="00F962F9">
        <w:rPr>
          <w:color w:val="auto"/>
        </w:rPr>
        <w:t>Remove food and water bowls from kennel.</w:t>
      </w:r>
    </w:p>
    <w:p w14:paraId="6AB72224" w14:textId="4634EF8E" w:rsidR="00850760" w:rsidRPr="00F962F9" w:rsidRDefault="00850760" w:rsidP="00850760">
      <w:pPr>
        <w:pStyle w:val="ListParagraph"/>
        <w:numPr>
          <w:ilvl w:val="1"/>
          <w:numId w:val="30"/>
        </w:numPr>
        <w:rPr>
          <w:color w:val="auto"/>
        </w:rPr>
      </w:pPr>
      <w:r w:rsidRPr="00F962F9">
        <w:rPr>
          <w:color w:val="auto"/>
        </w:rPr>
        <w:t xml:space="preserve">Dispose of water in waste receptacle for fluids.  Waste receptacle contains a water absorbent pad capable of holding approximately </w:t>
      </w:r>
      <w:r w:rsidR="00EC17FB">
        <w:rPr>
          <w:color w:val="auto"/>
        </w:rPr>
        <w:t>1-2</w:t>
      </w:r>
      <w:r w:rsidRPr="00F962F9">
        <w:rPr>
          <w:color w:val="auto"/>
        </w:rPr>
        <w:t xml:space="preserve"> gallons of water or fluid.</w:t>
      </w:r>
    </w:p>
    <w:p w14:paraId="0EA5A1B0" w14:textId="77777777" w:rsidR="00850760" w:rsidRPr="00F962F9" w:rsidRDefault="00850760" w:rsidP="00850760">
      <w:pPr>
        <w:pStyle w:val="ListParagraph"/>
        <w:numPr>
          <w:ilvl w:val="1"/>
          <w:numId w:val="30"/>
        </w:numPr>
        <w:rPr>
          <w:color w:val="auto"/>
        </w:rPr>
      </w:pPr>
      <w:r w:rsidRPr="00F962F9">
        <w:rPr>
          <w:color w:val="auto"/>
        </w:rPr>
        <w:t>Fill water bowl sufficient to provide adequate water for the next inter-examination period, but attempt to reduce chance of water spillage from activity (&lt; ¾ full).</w:t>
      </w:r>
      <w:r>
        <w:rPr>
          <w:color w:val="auto"/>
        </w:rPr>
        <w:t xml:space="preserve">  Place on absorbent pad in kennel to capture any spillage.</w:t>
      </w:r>
    </w:p>
    <w:p w14:paraId="033891EA" w14:textId="5906FF85" w:rsidR="00850760" w:rsidRPr="00F962F9" w:rsidRDefault="00850760" w:rsidP="00850760">
      <w:pPr>
        <w:pStyle w:val="ListParagraph"/>
        <w:numPr>
          <w:ilvl w:val="1"/>
          <w:numId w:val="30"/>
        </w:numPr>
        <w:rPr>
          <w:color w:val="auto"/>
        </w:rPr>
      </w:pPr>
      <w:r w:rsidRPr="00F962F9">
        <w:rPr>
          <w:color w:val="auto"/>
        </w:rPr>
        <w:t xml:space="preserve">Fill food bowl with an appropriate </w:t>
      </w:r>
      <w:r>
        <w:rPr>
          <w:color w:val="auto"/>
        </w:rPr>
        <w:t>type (preferably the patient</w:t>
      </w:r>
      <w:r w:rsidR="00554740">
        <w:rPr>
          <w:color w:val="auto"/>
        </w:rPr>
        <w:t>’</w:t>
      </w:r>
      <w:r>
        <w:rPr>
          <w:color w:val="auto"/>
        </w:rPr>
        <w:t xml:space="preserve">s own food) and </w:t>
      </w:r>
      <w:r w:rsidRPr="00F962F9">
        <w:rPr>
          <w:color w:val="auto"/>
        </w:rPr>
        <w:t>amount of dry dog food divided into small meals to allow intake assessment.  (Bentley = ~ ½ cup three times per day).</w:t>
      </w:r>
      <w:r>
        <w:rPr>
          <w:color w:val="auto"/>
        </w:rPr>
        <w:t xml:space="preserve">  Food changes, treats and other food items should not be introduced during the quarantine period to prevent/reduce gastrointestinal distress. </w:t>
      </w:r>
    </w:p>
    <w:p w14:paraId="2C428198" w14:textId="77777777" w:rsidR="00850760" w:rsidRDefault="00850760" w:rsidP="00850760">
      <w:pPr>
        <w:pStyle w:val="ListParagraph"/>
        <w:numPr>
          <w:ilvl w:val="1"/>
          <w:numId w:val="30"/>
        </w:numPr>
        <w:rPr>
          <w:color w:val="auto"/>
        </w:rPr>
      </w:pPr>
      <w:r w:rsidRPr="00F962F9">
        <w:rPr>
          <w:color w:val="auto"/>
        </w:rPr>
        <w:t xml:space="preserve">Replace bedding on an as-needed basis.  Dispose of soiled bedding in a biohazard bag and place in </w:t>
      </w:r>
      <w:proofErr w:type="spellStart"/>
      <w:r w:rsidRPr="00F962F9">
        <w:rPr>
          <w:color w:val="auto"/>
        </w:rPr>
        <w:t>biohazardous</w:t>
      </w:r>
      <w:proofErr w:type="spellEnd"/>
      <w:r w:rsidRPr="00F962F9">
        <w:rPr>
          <w:color w:val="auto"/>
        </w:rPr>
        <w:t xml:space="preserve"> waste receptacle. </w:t>
      </w:r>
    </w:p>
    <w:p w14:paraId="0E7277EB" w14:textId="6C003C7F" w:rsidR="00850760" w:rsidRPr="00F962F9" w:rsidRDefault="00EC17FB" w:rsidP="00850760">
      <w:pPr>
        <w:pStyle w:val="ListParagraph"/>
        <w:numPr>
          <w:ilvl w:val="1"/>
          <w:numId w:val="30"/>
        </w:numPr>
        <w:rPr>
          <w:color w:val="auto"/>
        </w:rPr>
      </w:pPr>
      <w:r>
        <w:rPr>
          <w:color w:val="auto"/>
        </w:rPr>
        <w:t>Turn l</w:t>
      </w:r>
      <w:r w:rsidR="00850760">
        <w:rPr>
          <w:color w:val="auto"/>
        </w:rPr>
        <w:t xml:space="preserve">ights off </w:t>
      </w:r>
      <w:r>
        <w:rPr>
          <w:color w:val="auto"/>
        </w:rPr>
        <w:t xml:space="preserve">at dark </w:t>
      </w:r>
      <w:r w:rsidR="00850760">
        <w:rPr>
          <w:color w:val="auto"/>
        </w:rPr>
        <w:t xml:space="preserve">after the last visit of the day to maintain a normal light/dark awake / sleep cycle.  </w:t>
      </w:r>
    </w:p>
    <w:p w14:paraId="586F38BA" w14:textId="601DD7A2" w:rsidR="00850760" w:rsidRDefault="00850760" w:rsidP="00850760">
      <w:pPr>
        <w:pStyle w:val="ListParagraph"/>
        <w:numPr>
          <w:ilvl w:val="1"/>
          <w:numId w:val="30"/>
        </w:numPr>
        <w:rPr>
          <w:color w:val="auto"/>
        </w:rPr>
      </w:pPr>
      <w:r w:rsidRPr="00F962F9">
        <w:rPr>
          <w:color w:val="auto"/>
        </w:rPr>
        <w:t xml:space="preserve">Exit the hot zone by pushing swinging door open with a foot </w:t>
      </w:r>
      <w:r w:rsidR="00EC17FB">
        <w:rPr>
          <w:color w:val="auto"/>
        </w:rPr>
        <w:t xml:space="preserve">or </w:t>
      </w:r>
      <w:r w:rsidRPr="00F962F9">
        <w:rPr>
          <w:color w:val="auto"/>
        </w:rPr>
        <w:t xml:space="preserve">elbow – avoiding touching the door with gloved hands. </w:t>
      </w:r>
    </w:p>
    <w:p w14:paraId="3DE026EA" w14:textId="670A933D" w:rsidR="00850760" w:rsidRPr="00F962F9" w:rsidRDefault="00850760" w:rsidP="00850760">
      <w:pPr>
        <w:pStyle w:val="ListParagraph"/>
        <w:numPr>
          <w:ilvl w:val="1"/>
          <w:numId w:val="30"/>
        </w:numPr>
        <w:rPr>
          <w:color w:val="auto"/>
        </w:rPr>
      </w:pPr>
      <w:r>
        <w:rPr>
          <w:color w:val="auto"/>
        </w:rPr>
        <w:t xml:space="preserve">Entry into the hot zone for animal care </w:t>
      </w:r>
      <w:r w:rsidR="00EC17FB">
        <w:rPr>
          <w:color w:val="auto"/>
        </w:rPr>
        <w:t>will</w:t>
      </w:r>
      <w:r>
        <w:rPr>
          <w:color w:val="auto"/>
        </w:rPr>
        <w:t xml:space="preserve"> be performed a minimum of three times/ day to remove feces and urine, and assure patient health, but the amount of time spent in the hot room should be kept to the minimum required to perform necessary tasks and provide care. </w:t>
      </w:r>
    </w:p>
    <w:p w14:paraId="212C4714" w14:textId="456BADC8" w:rsidR="002817FC" w:rsidRPr="00F962F9" w:rsidRDefault="002817FC" w:rsidP="002817FC">
      <w:pPr>
        <w:pStyle w:val="ListParagraph"/>
        <w:numPr>
          <w:ilvl w:val="0"/>
          <w:numId w:val="30"/>
        </w:numPr>
        <w:rPr>
          <w:color w:val="auto"/>
        </w:rPr>
      </w:pPr>
      <w:r w:rsidRPr="00F962F9">
        <w:rPr>
          <w:b/>
          <w:color w:val="auto"/>
        </w:rPr>
        <w:t>PPE doffing</w:t>
      </w:r>
      <w:r w:rsidR="000E0B49" w:rsidRPr="00F962F9">
        <w:rPr>
          <w:b/>
          <w:color w:val="auto"/>
        </w:rPr>
        <w:t>:</w:t>
      </w:r>
      <w:r w:rsidR="000E0B49" w:rsidRPr="00F962F9">
        <w:rPr>
          <w:color w:val="auto"/>
        </w:rPr>
        <w:t xml:space="preserve">  Doffing is a phased process that moves from the hot zone, through the intermediate zone and ends in the clean zone.  The two people</w:t>
      </w:r>
      <w:r w:rsidR="00FE2F03">
        <w:rPr>
          <w:color w:val="auto"/>
        </w:rPr>
        <w:t xml:space="preserve"> working in the quarantine area</w:t>
      </w:r>
      <w:r w:rsidR="000E0B49" w:rsidRPr="00F962F9">
        <w:rPr>
          <w:color w:val="auto"/>
        </w:rPr>
        <w:t xml:space="preserve"> move serially through the process with the second person (Safety/</w:t>
      </w:r>
      <w:proofErr w:type="spellStart"/>
      <w:r w:rsidR="000E0B49" w:rsidRPr="00F962F9">
        <w:rPr>
          <w:color w:val="auto"/>
        </w:rPr>
        <w:t>Decon</w:t>
      </w:r>
      <w:proofErr w:type="spellEnd"/>
      <w:r w:rsidR="000E0B49" w:rsidRPr="00F962F9">
        <w:rPr>
          <w:color w:val="auto"/>
        </w:rPr>
        <w:t xml:space="preserve"> person) entering the station vacated by the first person (Hot Zone entry person).</w:t>
      </w:r>
    </w:p>
    <w:p w14:paraId="7B661D73" w14:textId="2C1ADA43" w:rsidR="002817FC" w:rsidRPr="00F962F9" w:rsidRDefault="000E0B49" w:rsidP="002817FC">
      <w:pPr>
        <w:pStyle w:val="ListParagraph"/>
        <w:numPr>
          <w:ilvl w:val="1"/>
          <w:numId w:val="30"/>
        </w:numPr>
        <w:rPr>
          <w:color w:val="auto"/>
        </w:rPr>
      </w:pPr>
      <w:r w:rsidRPr="00F962F9">
        <w:rPr>
          <w:color w:val="auto"/>
        </w:rPr>
        <w:t>Step</w:t>
      </w:r>
      <w:r w:rsidR="00B60004" w:rsidRPr="00F962F9">
        <w:rPr>
          <w:color w:val="auto"/>
        </w:rPr>
        <w:t xml:space="preserve"> into </w:t>
      </w:r>
      <w:r w:rsidR="00F6193B" w:rsidRPr="00F962F9">
        <w:rPr>
          <w:color w:val="auto"/>
        </w:rPr>
        <w:t xml:space="preserve">bleach and water (1:10 solution) </w:t>
      </w:r>
      <w:r w:rsidR="00B60004" w:rsidRPr="00F962F9">
        <w:rPr>
          <w:color w:val="auto"/>
        </w:rPr>
        <w:t xml:space="preserve">boot soaking station and washes gloved hands in </w:t>
      </w:r>
      <w:r w:rsidR="00F6193B" w:rsidRPr="00F962F9">
        <w:rPr>
          <w:color w:val="auto"/>
        </w:rPr>
        <w:t xml:space="preserve">bleach and water (1:10 solution) </w:t>
      </w:r>
      <w:r w:rsidR="00B60004" w:rsidRPr="00F962F9">
        <w:rPr>
          <w:color w:val="auto"/>
        </w:rPr>
        <w:t>hand washing receptacle.</w:t>
      </w:r>
      <w:r w:rsidRPr="00F962F9">
        <w:rPr>
          <w:color w:val="auto"/>
        </w:rPr>
        <w:t xml:space="preserve">  Exposure time on boots and gloves should be for a minimum of 60 seconds.</w:t>
      </w:r>
    </w:p>
    <w:p w14:paraId="5A4A43B3" w14:textId="67065ED9" w:rsidR="00B60004" w:rsidRPr="00F962F9" w:rsidRDefault="000E0B49" w:rsidP="002817FC">
      <w:pPr>
        <w:pStyle w:val="ListParagraph"/>
        <w:numPr>
          <w:ilvl w:val="1"/>
          <w:numId w:val="30"/>
        </w:numPr>
        <w:rPr>
          <w:color w:val="auto"/>
        </w:rPr>
      </w:pPr>
      <w:r w:rsidRPr="00F962F9">
        <w:rPr>
          <w:color w:val="auto"/>
        </w:rPr>
        <w:t>Exit boot soaking and glove washing station and move</w:t>
      </w:r>
      <w:r w:rsidR="00EC17FB">
        <w:rPr>
          <w:color w:val="auto"/>
        </w:rPr>
        <w:t xml:space="preserve"> into </w:t>
      </w:r>
      <w:proofErr w:type="spellStart"/>
      <w:r w:rsidR="00EC17FB">
        <w:rPr>
          <w:color w:val="auto"/>
        </w:rPr>
        <w:t>Virkon</w:t>
      </w:r>
      <w:proofErr w:type="spellEnd"/>
      <w:r w:rsidR="00EC17FB">
        <w:rPr>
          <w:color w:val="auto"/>
        </w:rPr>
        <w:t xml:space="preserve"> S™ </w:t>
      </w:r>
      <w:r w:rsidR="00B60004" w:rsidRPr="00F962F9">
        <w:rPr>
          <w:color w:val="auto"/>
        </w:rPr>
        <w:t>spray station.</w:t>
      </w:r>
    </w:p>
    <w:p w14:paraId="4FCBF1E3" w14:textId="7A71990C" w:rsidR="00B60004" w:rsidRPr="00F962F9" w:rsidRDefault="00B60004" w:rsidP="002817FC">
      <w:pPr>
        <w:pStyle w:val="ListParagraph"/>
        <w:numPr>
          <w:ilvl w:val="1"/>
          <w:numId w:val="30"/>
        </w:numPr>
        <w:rPr>
          <w:color w:val="auto"/>
        </w:rPr>
      </w:pPr>
      <w:r w:rsidRPr="00F962F9">
        <w:rPr>
          <w:color w:val="auto"/>
        </w:rPr>
        <w:t>Safety/</w:t>
      </w:r>
      <w:proofErr w:type="spellStart"/>
      <w:r w:rsidRPr="00F962F9">
        <w:rPr>
          <w:color w:val="auto"/>
        </w:rPr>
        <w:t>decon</w:t>
      </w:r>
      <w:proofErr w:type="spellEnd"/>
      <w:r w:rsidRPr="00F962F9">
        <w:rPr>
          <w:color w:val="auto"/>
        </w:rPr>
        <w:t xml:space="preserve"> person sprays </w:t>
      </w:r>
      <w:r w:rsidR="00F6193B" w:rsidRPr="00F962F9">
        <w:rPr>
          <w:color w:val="auto"/>
        </w:rPr>
        <w:t xml:space="preserve">their own </w:t>
      </w:r>
      <w:r w:rsidRPr="00F962F9">
        <w:rPr>
          <w:color w:val="auto"/>
        </w:rPr>
        <w:t>gl</w:t>
      </w:r>
      <w:r w:rsidR="000E0B49" w:rsidRPr="00F962F9">
        <w:rPr>
          <w:color w:val="auto"/>
        </w:rPr>
        <w:t>oved hands and pump-up sprayer with Clorox</w:t>
      </w:r>
      <w:r w:rsidR="00F6664E">
        <w:rPr>
          <w:color w:val="auto"/>
        </w:rPr>
        <w:t xml:space="preserve"> Clean-up</w:t>
      </w:r>
      <w:r w:rsidR="00EC17FB">
        <w:rPr>
          <w:color w:val="auto"/>
        </w:rPr>
        <w:t>™</w:t>
      </w:r>
      <w:r w:rsidR="00F6664E">
        <w:rPr>
          <w:color w:val="auto"/>
        </w:rPr>
        <w:t xml:space="preserve"> and then sprays down h</w:t>
      </w:r>
      <w:r w:rsidR="000E0B49" w:rsidRPr="00F962F9">
        <w:rPr>
          <w:color w:val="auto"/>
        </w:rPr>
        <w:t xml:space="preserve">ot zone entry person with </w:t>
      </w:r>
      <w:proofErr w:type="spellStart"/>
      <w:r w:rsidR="000E0B49" w:rsidRPr="00F962F9">
        <w:rPr>
          <w:color w:val="auto"/>
        </w:rPr>
        <w:t>Virkon</w:t>
      </w:r>
      <w:proofErr w:type="spellEnd"/>
      <w:r w:rsidR="000E0B49" w:rsidRPr="00F962F9">
        <w:rPr>
          <w:color w:val="auto"/>
        </w:rPr>
        <w:t xml:space="preserve"> S.</w:t>
      </w:r>
      <w:r w:rsidR="00850760">
        <w:rPr>
          <w:color w:val="auto"/>
        </w:rPr>
        <w:t xml:space="preserve">  Contact time is to be maintained for 10 minutes.</w:t>
      </w:r>
    </w:p>
    <w:p w14:paraId="00E26285" w14:textId="730968FA" w:rsidR="00B60004" w:rsidRPr="00F962F9" w:rsidRDefault="00B60004" w:rsidP="00B60004">
      <w:pPr>
        <w:pStyle w:val="ListParagraph"/>
        <w:numPr>
          <w:ilvl w:val="2"/>
          <w:numId w:val="30"/>
        </w:numPr>
        <w:rPr>
          <w:color w:val="auto"/>
        </w:rPr>
      </w:pPr>
      <w:r w:rsidRPr="00F962F9">
        <w:rPr>
          <w:color w:val="auto"/>
        </w:rPr>
        <w:lastRenderedPageBreak/>
        <w:t>Spray to begin just below the MAXAIR</w:t>
      </w:r>
      <w:r w:rsidR="00EC17FB">
        <w:rPr>
          <w:color w:val="auto"/>
        </w:rPr>
        <w:t>™</w:t>
      </w:r>
      <w:r w:rsidRPr="00F962F9">
        <w:rPr>
          <w:color w:val="auto"/>
        </w:rPr>
        <w:t xml:space="preserve"> 2000-800 hood</w:t>
      </w:r>
      <w:r w:rsidR="00F6664E">
        <w:rPr>
          <w:color w:val="auto"/>
        </w:rPr>
        <w:t xml:space="preserve"> (to avoid spraying the HEPA filter</w:t>
      </w:r>
      <w:r w:rsidR="00B015FD">
        <w:rPr>
          <w:color w:val="auto"/>
        </w:rPr>
        <w:t>)</w:t>
      </w:r>
      <w:r w:rsidRPr="00F962F9">
        <w:rPr>
          <w:color w:val="auto"/>
        </w:rPr>
        <w:t xml:space="preserve"> and proceed in a top-down fashion to the bottom of the boots.</w:t>
      </w:r>
    </w:p>
    <w:p w14:paraId="3CF6CF99" w14:textId="4B0D3655" w:rsidR="00B60004" w:rsidRPr="00F962F9" w:rsidRDefault="00B60004" w:rsidP="00B60004">
      <w:pPr>
        <w:pStyle w:val="ListParagraph"/>
        <w:numPr>
          <w:ilvl w:val="2"/>
          <w:numId w:val="30"/>
        </w:numPr>
        <w:rPr>
          <w:color w:val="auto"/>
        </w:rPr>
      </w:pPr>
      <w:r w:rsidRPr="00F962F9">
        <w:rPr>
          <w:color w:val="auto"/>
        </w:rPr>
        <w:t>Safety/</w:t>
      </w:r>
      <w:proofErr w:type="spellStart"/>
      <w:r w:rsidRPr="00F962F9">
        <w:rPr>
          <w:color w:val="auto"/>
        </w:rPr>
        <w:t>decon</w:t>
      </w:r>
      <w:proofErr w:type="spellEnd"/>
      <w:r w:rsidRPr="00F962F9">
        <w:rPr>
          <w:color w:val="auto"/>
        </w:rPr>
        <w:t xml:space="preserve"> person sprays wand and sprayer handle with Clorox Clean-up</w:t>
      </w:r>
      <w:r w:rsidR="00EC17FB">
        <w:rPr>
          <w:color w:val="auto"/>
        </w:rPr>
        <w:t>™</w:t>
      </w:r>
      <w:r w:rsidRPr="00F962F9">
        <w:rPr>
          <w:color w:val="auto"/>
        </w:rPr>
        <w:t>.</w:t>
      </w:r>
    </w:p>
    <w:p w14:paraId="6D784982" w14:textId="54EA29ED" w:rsidR="000E0B49" w:rsidRPr="00F962F9" w:rsidRDefault="000E0B49" w:rsidP="00B60004">
      <w:pPr>
        <w:pStyle w:val="ListParagraph"/>
        <w:numPr>
          <w:ilvl w:val="2"/>
          <w:numId w:val="30"/>
        </w:numPr>
        <w:rPr>
          <w:color w:val="auto"/>
        </w:rPr>
      </w:pPr>
      <w:r w:rsidRPr="00F962F9">
        <w:rPr>
          <w:color w:val="auto"/>
        </w:rPr>
        <w:t xml:space="preserve">Hot zone entry person exits </w:t>
      </w:r>
      <w:proofErr w:type="spellStart"/>
      <w:r w:rsidRPr="00F962F9">
        <w:rPr>
          <w:color w:val="auto"/>
        </w:rPr>
        <w:t>Virkon</w:t>
      </w:r>
      <w:proofErr w:type="spellEnd"/>
      <w:r w:rsidRPr="00F962F9">
        <w:rPr>
          <w:color w:val="auto"/>
        </w:rPr>
        <w:t xml:space="preserve"> S</w:t>
      </w:r>
      <w:r w:rsidR="00EC17FB">
        <w:rPr>
          <w:color w:val="auto"/>
        </w:rPr>
        <w:t>™</w:t>
      </w:r>
      <w:r w:rsidRPr="00F962F9">
        <w:rPr>
          <w:color w:val="auto"/>
        </w:rPr>
        <w:t xml:space="preserve"> spray station.</w:t>
      </w:r>
    </w:p>
    <w:p w14:paraId="411D67DE" w14:textId="36575B24" w:rsidR="00B60004" w:rsidRPr="00F962F9" w:rsidRDefault="000E0B49" w:rsidP="00850760">
      <w:pPr>
        <w:pStyle w:val="ListParagraph"/>
        <w:numPr>
          <w:ilvl w:val="1"/>
          <w:numId w:val="30"/>
        </w:numPr>
        <w:rPr>
          <w:color w:val="auto"/>
        </w:rPr>
      </w:pPr>
      <w:r w:rsidRPr="00F962F9">
        <w:rPr>
          <w:color w:val="auto"/>
        </w:rPr>
        <w:t>Safety/</w:t>
      </w:r>
      <w:proofErr w:type="spellStart"/>
      <w:r w:rsidRPr="00F962F9">
        <w:rPr>
          <w:color w:val="auto"/>
        </w:rPr>
        <w:t>decon</w:t>
      </w:r>
      <w:proofErr w:type="spellEnd"/>
      <w:r w:rsidRPr="00F962F9">
        <w:rPr>
          <w:color w:val="auto"/>
        </w:rPr>
        <w:t xml:space="preserve"> person enters </w:t>
      </w:r>
      <w:proofErr w:type="spellStart"/>
      <w:r w:rsidRPr="00F962F9">
        <w:rPr>
          <w:color w:val="auto"/>
        </w:rPr>
        <w:t>Virkon</w:t>
      </w:r>
      <w:proofErr w:type="spellEnd"/>
      <w:r w:rsidRPr="00F962F9">
        <w:rPr>
          <w:color w:val="auto"/>
        </w:rPr>
        <w:t>-S</w:t>
      </w:r>
      <w:r w:rsidR="00EC17FB">
        <w:rPr>
          <w:color w:val="auto"/>
        </w:rPr>
        <w:t>™</w:t>
      </w:r>
      <w:r w:rsidRPr="00F962F9">
        <w:rPr>
          <w:color w:val="auto"/>
        </w:rPr>
        <w:t xml:space="preserve"> spray station and is sprayed down as described above.</w:t>
      </w:r>
    </w:p>
    <w:p w14:paraId="20267BED" w14:textId="50503916" w:rsidR="00B60004" w:rsidRPr="00F962F9" w:rsidRDefault="00B60004" w:rsidP="00850760">
      <w:pPr>
        <w:pStyle w:val="ListParagraph"/>
        <w:numPr>
          <w:ilvl w:val="2"/>
          <w:numId w:val="30"/>
        </w:numPr>
        <w:rPr>
          <w:color w:val="auto"/>
        </w:rPr>
      </w:pPr>
      <w:r w:rsidRPr="00F962F9">
        <w:rPr>
          <w:color w:val="auto"/>
        </w:rPr>
        <w:t>Spray to begin just below the MAXAIR</w:t>
      </w:r>
      <w:r w:rsidR="00EC17FB">
        <w:rPr>
          <w:color w:val="auto"/>
        </w:rPr>
        <w:t>™</w:t>
      </w:r>
      <w:r w:rsidRPr="00F962F9">
        <w:rPr>
          <w:color w:val="auto"/>
        </w:rPr>
        <w:t xml:space="preserve"> 2000-800 hood and proceed in a top-down fashion to the bottom of the boots.</w:t>
      </w:r>
    </w:p>
    <w:p w14:paraId="7F6D097D" w14:textId="30AAE5FF" w:rsidR="00B60004" w:rsidRPr="00F962F9" w:rsidRDefault="00B60004" w:rsidP="00850760">
      <w:pPr>
        <w:pStyle w:val="ListParagraph"/>
        <w:numPr>
          <w:ilvl w:val="2"/>
          <w:numId w:val="30"/>
        </w:numPr>
        <w:rPr>
          <w:color w:val="auto"/>
        </w:rPr>
      </w:pPr>
      <w:r w:rsidRPr="00F962F9">
        <w:rPr>
          <w:color w:val="auto"/>
        </w:rPr>
        <w:t>Hot zone entry person sprays spray</w:t>
      </w:r>
      <w:r w:rsidR="00F6664E">
        <w:rPr>
          <w:color w:val="auto"/>
        </w:rPr>
        <w:t>er wand and</w:t>
      </w:r>
      <w:r w:rsidRPr="00F962F9">
        <w:rPr>
          <w:color w:val="auto"/>
        </w:rPr>
        <w:t xml:space="preserve"> handle with Clorox Clean-up</w:t>
      </w:r>
      <w:r w:rsidR="00EC17FB">
        <w:rPr>
          <w:color w:val="auto"/>
        </w:rPr>
        <w:t>™</w:t>
      </w:r>
      <w:r w:rsidRPr="00F962F9">
        <w:rPr>
          <w:color w:val="auto"/>
        </w:rPr>
        <w:t>.</w:t>
      </w:r>
    </w:p>
    <w:p w14:paraId="496C0399" w14:textId="7C1CF01F" w:rsidR="00B60004" w:rsidRPr="00F962F9" w:rsidRDefault="001B2685" w:rsidP="00B60004">
      <w:pPr>
        <w:pStyle w:val="ListParagraph"/>
        <w:numPr>
          <w:ilvl w:val="1"/>
          <w:numId w:val="30"/>
        </w:numPr>
        <w:rPr>
          <w:color w:val="auto"/>
        </w:rPr>
      </w:pPr>
      <w:r w:rsidRPr="00F962F9">
        <w:rPr>
          <w:color w:val="auto"/>
        </w:rPr>
        <w:t>Hot zone entry person steps into doffing area station</w:t>
      </w:r>
      <w:r w:rsidR="00850760">
        <w:rPr>
          <w:color w:val="auto"/>
        </w:rPr>
        <w:t>, removes outer gloves, and wipes inner gloves with bleach wipes</w:t>
      </w:r>
      <w:r w:rsidRPr="00F962F9">
        <w:rPr>
          <w:color w:val="auto"/>
        </w:rPr>
        <w:t>.</w:t>
      </w:r>
      <w:r w:rsidR="00850760">
        <w:rPr>
          <w:color w:val="auto"/>
        </w:rPr>
        <w:t xml:space="preserve">  </w:t>
      </w:r>
    </w:p>
    <w:p w14:paraId="76481026" w14:textId="27463BC8" w:rsidR="001B2685" w:rsidRPr="00F962F9" w:rsidRDefault="001B2685" w:rsidP="00B60004">
      <w:pPr>
        <w:pStyle w:val="ListParagraph"/>
        <w:numPr>
          <w:ilvl w:val="1"/>
          <w:numId w:val="30"/>
        </w:numPr>
        <w:rPr>
          <w:color w:val="auto"/>
        </w:rPr>
      </w:pPr>
      <w:r w:rsidRPr="00F962F9">
        <w:rPr>
          <w:color w:val="auto"/>
        </w:rPr>
        <w:t>Safety/</w:t>
      </w:r>
      <w:proofErr w:type="spellStart"/>
      <w:r w:rsidRPr="00F962F9">
        <w:rPr>
          <w:color w:val="auto"/>
        </w:rPr>
        <w:t>decon</w:t>
      </w:r>
      <w:proofErr w:type="spellEnd"/>
      <w:r w:rsidRPr="00F962F9">
        <w:rPr>
          <w:color w:val="auto"/>
        </w:rPr>
        <w:t xml:space="preserve"> person unties and removes </w:t>
      </w:r>
      <w:r w:rsidR="00F6193B" w:rsidRPr="00F962F9">
        <w:rPr>
          <w:color w:val="auto"/>
        </w:rPr>
        <w:t xml:space="preserve">the hot zone entry person’s </w:t>
      </w:r>
      <w:r w:rsidRPr="00F962F9">
        <w:rPr>
          <w:color w:val="auto"/>
        </w:rPr>
        <w:t>MAXAIR</w:t>
      </w:r>
      <w:r w:rsidR="00EC17FB">
        <w:rPr>
          <w:color w:val="auto"/>
        </w:rPr>
        <w:t>™</w:t>
      </w:r>
      <w:r w:rsidRPr="00F962F9">
        <w:rPr>
          <w:color w:val="auto"/>
        </w:rPr>
        <w:t xml:space="preserve"> hood straps.</w:t>
      </w:r>
    </w:p>
    <w:p w14:paraId="59C74421" w14:textId="37B0F988" w:rsidR="001B2685" w:rsidRPr="00F962F9" w:rsidRDefault="001B2685" w:rsidP="00B60004">
      <w:pPr>
        <w:pStyle w:val="ListParagraph"/>
        <w:numPr>
          <w:ilvl w:val="1"/>
          <w:numId w:val="30"/>
        </w:numPr>
        <w:rPr>
          <w:color w:val="auto"/>
        </w:rPr>
      </w:pPr>
      <w:r w:rsidRPr="00F962F9">
        <w:rPr>
          <w:color w:val="auto"/>
        </w:rPr>
        <w:t>Saf</w:t>
      </w:r>
      <w:r w:rsidR="00F6664E">
        <w:rPr>
          <w:color w:val="auto"/>
        </w:rPr>
        <w:t>ety/</w:t>
      </w:r>
      <w:proofErr w:type="spellStart"/>
      <w:r w:rsidR="00F6664E">
        <w:rPr>
          <w:color w:val="auto"/>
        </w:rPr>
        <w:t>decon</w:t>
      </w:r>
      <w:proofErr w:type="spellEnd"/>
      <w:r w:rsidR="00F6664E">
        <w:rPr>
          <w:color w:val="auto"/>
        </w:rPr>
        <w:t xml:space="preserve"> person lifts back of h</w:t>
      </w:r>
      <w:r w:rsidRPr="00F962F9">
        <w:rPr>
          <w:color w:val="auto"/>
        </w:rPr>
        <w:t>ot zone entry person’s MAXAIR</w:t>
      </w:r>
      <w:r w:rsidR="00EC17FB">
        <w:rPr>
          <w:color w:val="auto"/>
        </w:rPr>
        <w:t>™</w:t>
      </w:r>
      <w:r w:rsidRPr="00F962F9">
        <w:rPr>
          <w:color w:val="auto"/>
        </w:rPr>
        <w:t xml:space="preserve"> hood and mak</w:t>
      </w:r>
      <w:r w:rsidR="00F6664E">
        <w:rPr>
          <w:color w:val="auto"/>
        </w:rPr>
        <w:t xml:space="preserve">es two cuts </w:t>
      </w:r>
      <w:r w:rsidR="000E4C28">
        <w:rPr>
          <w:color w:val="auto"/>
        </w:rPr>
        <w:t xml:space="preserve">with scissors </w:t>
      </w:r>
      <w:r w:rsidR="00F6664E">
        <w:rPr>
          <w:color w:val="auto"/>
        </w:rPr>
        <w:t>at the neck of the h</w:t>
      </w:r>
      <w:r w:rsidRPr="00F962F9">
        <w:rPr>
          <w:color w:val="auto"/>
        </w:rPr>
        <w:t xml:space="preserve">ot zone entry person’s </w:t>
      </w:r>
      <w:proofErr w:type="spellStart"/>
      <w:r w:rsidR="00F6193B" w:rsidRPr="00F962F9">
        <w:rPr>
          <w:color w:val="auto"/>
        </w:rPr>
        <w:t>ChemMax</w:t>
      </w:r>
      <w:proofErr w:type="spellEnd"/>
      <w:r w:rsidR="00EC17FB">
        <w:rPr>
          <w:color w:val="auto"/>
        </w:rPr>
        <w:t>™</w:t>
      </w:r>
      <w:r w:rsidR="00F6193B" w:rsidRPr="00F962F9">
        <w:rPr>
          <w:color w:val="auto"/>
        </w:rPr>
        <w:t xml:space="preserve"> 1 </w:t>
      </w:r>
      <w:r w:rsidRPr="00F962F9">
        <w:rPr>
          <w:color w:val="auto"/>
        </w:rPr>
        <w:t>suit and tears the suit down to the top of the boots.</w:t>
      </w:r>
    </w:p>
    <w:p w14:paraId="675F6A13" w14:textId="5987E941" w:rsidR="001B2685" w:rsidRPr="00F962F9" w:rsidRDefault="001B2685" w:rsidP="00B60004">
      <w:pPr>
        <w:pStyle w:val="ListParagraph"/>
        <w:numPr>
          <w:ilvl w:val="1"/>
          <w:numId w:val="30"/>
        </w:numPr>
        <w:rPr>
          <w:color w:val="auto"/>
        </w:rPr>
      </w:pPr>
      <w:r w:rsidRPr="00F962F9">
        <w:rPr>
          <w:color w:val="auto"/>
        </w:rPr>
        <w:t xml:space="preserve">Hot zone entry person removes </w:t>
      </w:r>
      <w:proofErr w:type="spellStart"/>
      <w:r w:rsidRPr="00F962F9">
        <w:rPr>
          <w:color w:val="auto"/>
        </w:rPr>
        <w:t>ChemMax</w:t>
      </w:r>
      <w:proofErr w:type="spellEnd"/>
      <w:r w:rsidR="00EC17FB">
        <w:rPr>
          <w:color w:val="auto"/>
        </w:rPr>
        <w:t>™</w:t>
      </w:r>
      <w:r w:rsidRPr="00F962F9">
        <w:rPr>
          <w:color w:val="auto"/>
        </w:rPr>
        <w:t xml:space="preserve"> </w:t>
      </w:r>
      <w:r w:rsidR="00D41A8E" w:rsidRPr="00F962F9">
        <w:rPr>
          <w:color w:val="auto"/>
        </w:rPr>
        <w:t>1</w:t>
      </w:r>
      <w:r w:rsidRPr="00F962F9">
        <w:rPr>
          <w:color w:val="auto"/>
        </w:rPr>
        <w:t xml:space="preserve"> suit without touching inside of suit.  The </w:t>
      </w:r>
      <w:r w:rsidR="00850760">
        <w:rPr>
          <w:color w:val="auto"/>
        </w:rPr>
        <w:t>inner</w:t>
      </w:r>
      <w:r w:rsidRPr="00F962F9">
        <w:rPr>
          <w:color w:val="auto"/>
        </w:rPr>
        <w:t xml:space="preserve"> gloves should remain taped to the </w:t>
      </w:r>
      <w:proofErr w:type="spellStart"/>
      <w:r w:rsidRPr="00F962F9">
        <w:rPr>
          <w:color w:val="auto"/>
        </w:rPr>
        <w:t>ChemMax</w:t>
      </w:r>
      <w:proofErr w:type="spellEnd"/>
      <w:r w:rsidR="00EC17FB">
        <w:rPr>
          <w:color w:val="auto"/>
        </w:rPr>
        <w:t>™</w:t>
      </w:r>
      <w:r w:rsidRPr="00F962F9">
        <w:rPr>
          <w:color w:val="auto"/>
        </w:rPr>
        <w:t xml:space="preserve"> </w:t>
      </w:r>
      <w:r w:rsidR="00D41A8E" w:rsidRPr="00F962F9">
        <w:rPr>
          <w:color w:val="auto"/>
        </w:rPr>
        <w:t>1</w:t>
      </w:r>
      <w:r w:rsidRPr="00F962F9">
        <w:rPr>
          <w:color w:val="auto"/>
        </w:rPr>
        <w:t xml:space="preserve"> suit</w:t>
      </w:r>
      <w:r w:rsidR="00AD473E" w:rsidRPr="00F962F9">
        <w:rPr>
          <w:color w:val="auto"/>
        </w:rPr>
        <w:t xml:space="preserve"> as the suit is dropped forward/away from the kiddie pool to create a clean area to step out of boots</w:t>
      </w:r>
      <w:r w:rsidRPr="00F962F9">
        <w:rPr>
          <w:color w:val="auto"/>
        </w:rPr>
        <w:t>.</w:t>
      </w:r>
    </w:p>
    <w:p w14:paraId="4F8528DC" w14:textId="2ADAC033" w:rsidR="001B2685" w:rsidRPr="00F962F9" w:rsidRDefault="001B2685" w:rsidP="00B60004">
      <w:pPr>
        <w:pStyle w:val="ListParagraph"/>
        <w:numPr>
          <w:ilvl w:val="1"/>
          <w:numId w:val="30"/>
        </w:numPr>
        <w:rPr>
          <w:color w:val="auto"/>
        </w:rPr>
      </w:pPr>
      <w:r w:rsidRPr="00F962F9">
        <w:rPr>
          <w:color w:val="auto"/>
        </w:rPr>
        <w:t xml:space="preserve">Hot zone entry person </w:t>
      </w:r>
      <w:r w:rsidR="00AD473E" w:rsidRPr="00F962F9">
        <w:rPr>
          <w:color w:val="auto"/>
        </w:rPr>
        <w:t xml:space="preserve">then </w:t>
      </w:r>
      <w:r w:rsidRPr="00F962F9">
        <w:rPr>
          <w:color w:val="auto"/>
        </w:rPr>
        <w:t xml:space="preserve">steps </w:t>
      </w:r>
      <w:r w:rsidR="00AD473E" w:rsidRPr="00F962F9">
        <w:rPr>
          <w:color w:val="auto"/>
        </w:rPr>
        <w:t xml:space="preserve">off inner area of </w:t>
      </w:r>
      <w:proofErr w:type="spellStart"/>
      <w:r w:rsidR="00AD473E" w:rsidRPr="00F962F9">
        <w:rPr>
          <w:color w:val="auto"/>
        </w:rPr>
        <w:t>chem</w:t>
      </w:r>
      <w:proofErr w:type="spellEnd"/>
      <w:r w:rsidR="00AD473E" w:rsidRPr="00F962F9">
        <w:rPr>
          <w:color w:val="auto"/>
        </w:rPr>
        <w:t xml:space="preserve"> suit </w:t>
      </w:r>
      <w:r w:rsidRPr="00F962F9">
        <w:rPr>
          <w:color w:val="auto"/>
        </w:rPr>
        <w:t>onto water absorbent pad and then into clean boots located at the transition point into the clean area.</w:t>
      </w:r>
    </w:p>
    <w:p w14:paraId="13774808" w14:textId="4E0C4E0F" w:rsidR="001B2685" w:rsidRPr="00F962F9" w:rsidRDefault="00F6664E" w:rsidP="00B60004">
      <w:pPr>
        <w:pStyle w:val="ListParagraph"/>
        <w:numPr>
          <w:ilvl w:val="1"/>
          <w:numId w:val="30"/>
        </w:numPr>
        <w:rPr>
          <w:color w:val="auto"/>
        </w:rPr>
      </w:pPr>
      <w:r>
        <w:rPr>
          <w:color w:val="auto"/>
        </w:rPr>
        <w:t>Hot zone entry person wipes down</w:t>
      </w:r>
      <w:r w:rsidR="001B2685" w:rsidRPr="00F962F9">
        <w:rPr>
          <w:color w:val="auto"/>
        </w:rPr>
        <w:t xml:space="preserve"> </w:t>
      </w:r>
      <w:r w:rsidR="00F6193B" w:rsidRPr="00F962F9">
        <w:rPr>
          <w:color w:val="auto"/>
        </w:rPr>
        <w:t xml:space="preserve">their own </w:t>
      </w:r>
      <w:r w:rsidR="001B2685" w:rsidRPr="00F962F9">
        <w:rPr>
          <w:color w:val="auto"/>
        </w:rPr>
        <w:t>inner gloves thoro</w:t>
      </w:r>
      <w:r>
        <w:rPr>
          <w:color w:val="auto"/>
        </w:rPr>
        <w:t>ughly with Clorox Clean-up</w:t>
      </w:r>
      <w:r w:rsidR="00EC17FB">
        <w:rPr>
          <w:color w:val="auto"/>
        </w:rPr>
        <w:t>™</w:t>
      </w:r>
      <w:r w:rsidR="001B2685" w:rsidRPr="00F962F9">
        <w:rPr>
          <w:color w:val="auto"/>
        </w:rPr>
        <w:t>.</w:t>
      </w:r>
    </w:p>
    <w:p w14:paraId="5EC3D5AE" w14:textId="491B816C" w:rsidR="001B2685" w:rsidRPr="00F962F9" w:rsidRDefault="001B2685" w:rsidP="00B60004">
      <w:pPr>
        <w:pStyle w:val="ListParagraph"/>
        <w:numPr>
          <w:ilvl w:val="1"/>
          <w:numId w:val="30"/>
        </w:numPr>
        <w:rPr>
          <w:color w:val="auto"/>
        </w:rPr>
      </w:pPr>
      <w:r w:rsidRPr="00F962F9">
        <w:rPr>
          <w:color w:val="auto"/>
        </w:rPr>
        <w:t>Safety/</w:t>
      </w:r>
      <w:proofErr w:type="spellStart"/>
      <w:r w:rsidRPr="00F962F9">
        <w:rPr>
          <w:color w:val="auto"/>
        </w:rPr>
        <w:t>decon</w:t>
      </w:r>
      <w:proofErr w:type="spellEnd"/>
      <w:r w:rsidRPr="00F962F9">
        <w:rPr>
          <w:color w:val="auto"/>
        </w:rPr>
        <w:t xml:space="preserve"> person steps into doffing station</w:t>
      </w:r>
      <w:r w:rsidR="00F6664E">
        <w:rPr>
          <w:color w:val="auto"/>
        </w:rPr>
        <w:t xml:space="preserve">, </w:t>
      </w:r>
      <w:r w:rsidRPr="00F962F9">
        <w:rPr>
          <w:color w:val="auto"/>
        </w:rPr>
        <w:t>untie</w:t>
      </w:r>
      <w:r w:rsidR="00F6193B" w:rsidRPr="00F962F9">
        <w:rPr>
          <w:color w:val="auto"/>
        </w:rPr>
        <w:t>s</w:t>
      </w:r>
      <w:r w:rsidRPr="00F962F9">
        <w:rPr>
          <w:color w:val="auto"/>
        </w:rPr>
        <w:t xml:space="preserve"> and remove</w:t>
      </w:r>
      <w:r w:rsidR="00F6193B" w:rsidRPr="00F962F9">
        <w:rPr>
          <w:color w:val="auto"/>
        </w:rPr>
        <w:t>s</w:t>
      </w:r>
      <w:r w:rsidRPr="00F962F9">
        <w:rPr>
          <w:color w:val="auto"/>
        </w:rPr>
        <w:t xml:space="preserve"> MAXAIR</w:t>
      </w:r>
      <w:r w:rsidR="00EC17FB">
        <w:rPr>
          <w:color w:val="auto"/>
        </w:rPr>
        <w:t>™</w:t>
      </w:r>
      <w:r w:rsidRPr="00F962F9">
        <w:rPr>
          <w:color w:val="auto"/>
        </w:rPr>
        <w:t xml:space="preserve"> 2000-800 straps</w:t>
      </w:r>
      <w:r w:rsidR="00850760">
        <w:rPr>
          <w:color w:val="auto"/>
        </w:rPr>
        <w:t>, removes outer gloves, and wipes down inner gloves with bleach wipes</w:t>
      </w:r>
      <w:r w:rsidRPr="00F962F9">
        <w:rPr>
          <w:color w:val="auto"/>
        </w:rPr>
        <w:t>.</w:t>
      </w:r>
    </w:p>
    <w:p w14:paraId="0FFED892" w14:textId="364EA984" w:rsidR="001B2685" w:rsidRPr="00F962F9" w:rsidRDefault="001B2685" w:rsidP="00B60004">
      <w:pPr>
        <w:pStyle w:val="ListParagraph"/>
        <w:numPr>
          <w:ilvl w:val="1"/>
          <w:numId w:val="30"/>
        </w:numPr>
        <w:rPr>
          <w:color w:val="auto"/>
        </w:rPr>
      </w:pPr>
      <w:r w:rsidRPr="00F962F9">
        <w:rPr>
          <w:color w:val="auto"/>
        </w:rPr>
        <w:t>Hot zone entry person unzips Safety/</w:t>
      </w:r>
      <w:proofErr w:type="spellStart"/>
      <w:r w:rsidRPr="00F962F9">
        <w:rPr>
          <w:color w:val="auto"/>
        </w:rPr>
        <w:t>decon</w:t>
      </w:r>
      <w:proofErr w:type="spellEnd"/>
      <w:r w:rsidRPr="00F962F9">
        <w:rPr>
          <w:color w:val="auto"/>
        </w:rPr>
        <w:t xml:space="preserve"> person’s ChemMax</w:t>
      </w:r>
      <w:r w:rsidR="00EC17FB">
        <w:rPr>
          <w:color w:val="auto"/>
        </w:rPr>
        <w:t>™</w:t>
      </w:r>
      <w:r w:rsidR="00D41A8E" w:rsidRPr="00F962F9">
        <w:rPr>
          <w:color w:val="auto"/>
        </w:rPr>
        <w:t>1</w:t>
      </w:r>
      <w:r w:rsidRPr="00F962F9">
        <w:rPr>
          <w:color w:val="auto"/>
        </w:rPr>
        <w:t xml:space="preserve"> suit and then assists in removing suit</w:t>
      </w:r>
      <w:r w:rsidR="007B2999" w:rsidRPr="00F962F9">
        <w:rPr>
          <w:color w:val="auto"/>
        </w:rPr>
        <w:t xml:space="preserve"> down to the top of the boots insuring to only touch the inside of the suit.  </w:t>
      </w:r>
      <w:r w:rsidR="00850760">
        <w:rPr>
          <w:color w:val="auto"/>
        </w:rPr>
        <w:t>Inner</w:t>
      </w:r>
      <w:r w:rsidR="007B2999" w:rsidRPr="00F962F9">
        <w:rPr>
          <w:color w:val="auto"/>
        </w:rPr>
        <w:t xml:space="preserve"> gloves should remain taped to the </w:t>
      </w:r>
      <w:proofErr w:type="spellStart"/>
      <w:r w:rsidR="007B2999" w:rsidRPr="00F962F9">
        <w:rPr>
          <w:color w:val="auto"/>
        </w:rPr>
        <w:t>ChemMax</w:t>
      </w:r>
      <w:proofErr w:type="spellEnd"/>
      <w:r w:rsidR="00EC17FB">
        <w:rPr>
          <w:color w:val="auto"/>
        </w:rPr>
        <w:t>™</w:t>
      </w:r>
      <w:r w:rsidR="007B2999" w:rsidRPr="00F962F9">
        <w:rPr>
          <w:color w:val="auto"/>
        </w:rPr>
        <w:t xml:space="preserve"> </w:t>
      </w:r>
      <w:r w:rsidR="00D41A8E" w:rsidRPr="00F962F9">
        <w:rPr>
          <w:color w:val="auto"/>
        </w:rPr>
        <w:t>1</w:t>
      </w:r>
      <w:r w:rsidR="007B2999" w:rsidRPr="00F962F9">
        <w:rPr>
          <w:color w:val="auto"/>
        </w:rPr>
        <w:t xml:space="preserve"> suit.</w:t>
      </w:r>
    </w:p>
    <w:p w14:paraId="3BBA4503" w14:textId="1BCC8769" w:rsidR="007B2999" w:rsidRPr="00F962F9" w:rsidRDefault="007B2999" w:rsidP="00B60004">
      <w:pPr>
        <w:pStyle w:val="ListParagraph"/>
        <w:numPr>
          <w:ilvl w:val="1"/>
          <w:numId w:val="30"/>
        </w:numPr>
        <w:rPr>
          <w:color w:val="auto"/>
        </w:rPr>
      </w:pPr>
      <w:r w:rsidRPr="00F962F9">
        <w:rPr>
          <w:color w:val="auto"/>
        </w:rPr>
        <w:t>Hot zone entry person wipes MAXAIR</w:t>
      </w:r>
      <w:r w:rsidR="00EC17FB">
        <w:rPr>
          <w:color w:val="auto"/>
        </w:rPr>
        <w:t>™</w:t>
      </w:r>
      <w:r w:rsidRPr="00F962F9">
        <w:rPr>
          <w:color w:val="auto"/>
        </w:rPr>
        <w:t xml:space="preserve"> 2000-800 hood attachment points with Clorox Clean-up</w:t>
      </w:r>
      <w:r w:rsidR="00EC17FB">
        <w:rPr>
          <w:color w:val="auto"/>
        </w:rPr>
        <w:t>™</w:t>
      </w:r>
      <w:r w:rsidRPr="00F962F9">
        <w:rPr>
          <w:color w:val="auto"/>
        </w:rPr>
        <w:t xml:space="preserve"> wipes</w:t>
      </w:r>
      <w:r w:rsidR="00F962F9" w:rsidRPr="00F962F9">
        <w:rPr>
          <w:color w:val="auto"/>
        </w:rPr>
        <w:t xml:space="preserve"> (provided in clean zone)</w:t>
      </w:r>
      <w:r w:rsidRPr="00F962F9">
        <w:rPr>
          <w:color w:val="auto"/>
        </w:rPr>
        <w:t>, disconnects attachment points and discards hood in appropriate waste container.</w:t>
      </w:r>
    </w:p>
    <w:p w14:paraId="5A9EE3F0" w14:textId="656BCAE1" w:rsidR="007B2999" w:rsidRPr="00F962F9" w:rsidRDefault="007B2999" w:rsidP="00B60004">
      <w:pPr>
        <w:pStyle w:val="ListParagraph"/>
        <w:numPr>
          <w:ilvl w:val="1"/>
          <w:numId w:val="30"/>
        </w:numPr>
        <w:rPr>
          <w:color w:val="auto"/>
        </w:rPr>
      </w:pPr>
      <w:r w:rsidRPr="00F962F9">
        <w:rPr>
          <w:color w:val="auto"/>
        </w:rPr>
        <w:t>Safety/</w:t>
      </w:r>
      <w:proofErr w:type="spellStart"/>
      <w:r w:rsidRPr="00F962F9">
        <w:rPr>
          <w:color w:val="auto"/>
        </w:rPr>
        <w:t>decon</w:t>
      </w:r>
      <w:proofErr w:type="spellEnd"/>
      <w:r w:rsidRPr="00F962F9">
        <w:rPr>
          <w:color w:val="auto"/>
        </w:rPr>
        <w:t xml:space="preserve"> person steps out of chemical resistant boots and </w:t>
      </w:r>
      <w:r w:rsidR="00850760">
        <w:rPr>
          <w:color w:val="auto"/>
        </w:rPr>
        <w:t>onto a clean absorbe</w:t>
      </w:r>
      <w:r w:rsidR="00AD473E" w:rsidRPr="00F962F9">
        <w:rPr>
          <w:color w:val="auto"/>
        </w:rPr>
        <w:t xml:space="preserve">nt pad, then </w:t>
      </w:r>
      <w:r w:rsidRPr="00F962F9">
        <w:rPr>
          <w:color w:val="auto"/>
        </w:rPr>
        <w:t>into clean boots located at the transition point between the warm and clean zones.</w:t>
      </w:r>
    </w:p>
    <w:p w14:paraId="49CEBA1F" w14:textId="107393E0" w:rsidR="007B2999" w:rsidRPr="00F962F9" w:rsidRDefault="007B2999" w:rsidP="00B60004">
      <w:pPr>
        <w:pStyle w:val="ListParagraph"/>
        <w:numPr>
          <w:ilvl w:val="1"/>
          <w:numId w:val="30"/>
        </w:numPr>
        <w:rPr>
          <w:color w:val="auto"/>
        </w:rPr>
      </w:pPr>
      <w:r w:rsidRPr="00F962F9">
        <w:rPr>
          <w:color w:val="auto"/>
        </w:rPr>
        <w:t>Safety/</w:t>
      </w:r>
      <w:proofErr w:type="spellStart"/>
      <w:r w:rsidRPr="00F962F9">
        <w:rPr>
          <w:color w:val="auto"/>
        </w:rPr>
        <w:t>decon</w:t>
      </w:r>
      <w:proofErr w:type="spellEnd"/>
      <w:r w:rsidRPr="00F962F9">
        <w:rPr>
          <w:color w:val="auto"/>
        </w:rPr>
        <w:t xml:space="preserve"> person wipes MAXAIR</w:t>
      </w:r>
      <w:r w:rsidR="00EC17FB">
        <w:rPr>
          <w:color w:val="auto"/>
        </w:rPr>
        <w:t>™</w:t>
      </w:r>
      <w:r w:rsidRPr="00F962F9">
        <w:rPr>
          <w:color w:val="auto"/>
        </w:rPr>
        <w:t xml:space="preserve"> 2000-800 hood attachment points with Clorox Clean-up wipes, disconnects attachment points and discards hood in appropriate waste container.</w:t>
      </w:r>
    </w:p>
    <w:p w14:paraId="725673D3" w14:textId="1C903031" w:rsidR="00AD473E" w:rsidRPr="00F962F9" w:rsidRDefault="00AD473E" w:rsidP="00B60004">
      <w:pPr>
        <w:pStyle w:val="ListParagraph"/>
        <w:numPr>
          <w:ilvl w:val="1"/>
          <w:numId w:val="30"/>
        </w:numPr>
        <w:rPr>
          <w:color w:val="auto"/>
        </w:rPr>
      </w:pPr>
      <w:r w:rsidRPr="00F962F9">
        <w:rPr>
          <w:color w:val="auto"/>
        </w:rPr>
        <w:lastRenderedPageBreak/>
        <w:t xml:space="preserve">Both members remove gloves with technique to prevent clean surfaces being touched by </w:t>
      </w:r>
      <w:r w:rsidR="005B35D3" w:rsidRPr="00F962F9">
        <w:rPr>
          <w:color w:val="auto"/>
        </w:rPr>
        <w:t xml:space="preserve">outer aspects of gloves.  Gloves discarded into </w:t>
      </w:r>
      <w:r w:rsidR="00F6193B" w:rsidRPr="00F962F9">
        <w:rPr>
          <w:color w:val="auto"/>
        </w:rPr>
        <w:t xml:space="preserve">biohazard waste </w:t>
      </w:r>
      <w:r w:rsidR="00F962F9" w:rsidRPr="00F962F9">
        <w:rPr>
          <w:color w:val="auto"/>
        </w:rPr>
        <w:t>receptacle</w:t>
      </w:r>
      <w:r w:rsidR="005B35D3" w:rsidRPr="00F962F9">
        <w:rPr>
          <w:color w:val="auto"/>
        </w:rPr>
        <w:t>.</w:t>
      </w:r>
    </w:p>
    <w:p w14:paraId="0D8AE2BA" w14:textId="3CFCC2DB" w:rsidR="00850760" w:rsidRDefault="007B2999" w:rsidP="00850760">
      <w:pPr>
        <w:pStyle w:val="ListParagraph"/>
        <w:numPr>
          <w:ilvl w:val="1"/>
          <w:numId w:val="30"/>
        </w:numPr>
        <w:rPr>
          <w:color w:val="auto"/>
        </w:rPr>
      </w:pPr>
      <w:r w:rsidRPr="00850760">
        <w:rPr>
          <w:color w:val="auto"/>
        </w:rPr>
        <w:t>Both members clean hands thoroughly with Clorox Clean-up</w:t>
      </w:r>
      <w:r w:rsidR="00EC17FB">
        <w:rPr>
          <w:color w:val="auto"/>
        </w:rPr>
        <w:t>™</w:t>
      </w:r>
      <w:r w:rsidRPr="00850760">
        <w:rPr>
          <w:color w:val="auto"/>
        </w:rPr>
        <w:t xml:space="preserve"> wipes </w:t>
      </w:r>
      <w:r w:rsidR="00F962F9" w:rsidRPr="00850760">
        <w:rPr>
          <w:color w:val="auto"/>
        </w:rPr>
        <w:t xml:space="preserve">provided in clean zone </w:t>
      </w:r>
      <w:r w:rsidRPr="00850760">
        <w:rPr>
          <w:color w:val="auto"/>
        </w:rPr>
        <w:t>and exit the quarantine facility.</w:t>
      </w:r>
    </w:p>
    <w:p w14:paraId="4A99F377" w14:textId="2E6FB1E2" w:rsidR="00850760" w:rsidRPr="00850760" w:rsidRDefault="00850760" w:rsidP="00850760">
      <w:pPr>
        <w:pStyle w:val="ListParagraph"/>
        <w:numPr>
          <w:ilvl w:val="1"/>
          <w:numId w:val="30"/>
        </w:numPr>
        <w:rPr>
          <w:color w:val="auto"/>
        </w:rPr>
      </w:pPr>
      <w:r>
        <w:rPr>
          <w:color w:val="auto"/>
        </w:rPr>
        <w:t>If running water is available, wash hands with soap and water. (The Hensley field site does not allow for running water.  Surgical hand wash is applied as an alternative.)</w:t>
      </w:r>
    </w:p>
    <w:p w14:paraId="69FB5F8B" w14:textId="2428C1A7" w:rsidR="007B2999" w:rsidRPr="00850760" w:rsidRDefault="007B2999" w:rsidP="007B2999">
      <w:pPr>
        <w:pStyle w:val="ListParagraph"/>
        <w:numPr>
          <w:ilvl w:val="0"/>
          <w:numId w:val="30"/>
        </w:numPr>
        <w:rPr>
          <w:color w:val="auto"/>
        </w:rPr>
      </w:pPr>
      <w:r w:rsidRPr="00850760">
        <w:rPr>
          <w:b/>
          <w:color w:val="auto"/>
        </w:rPr>
        <w:t>Post-doffing procedures.</w:t>
      </w:r>
    </w:p>
    <w:p w14:paraId="104B2C9E" w14:textId="7B2E6978" w:rsidR="007B2999" w:rsidRPr="00F962F9" w:rsidRDefault="007B2999" w:rsidP="007B2999">
      <w:pPr>
        <w:pStyle w:val="ListParagraph"/>
        <w:numPr>
          <w:ilvl w:val="1"/>
          <w:numId w:val="30"/>
        </w:numPr>
        <w:rPr>
          <w:color w:val="auto"/>
        </w:rPr>
      </w:pPr>
      <w:r w:rsidRPr="00F962F9">
        <w:rPr>
          <w:color w:val="auto"/>
        </w:rPr>
        <w:t>Wipe down MAXAIR</w:t>
      </w:r>
      <w:r w:rsidR="00EC17FB">
        <w:rPr>
          <w:color w:val="auto"/>
        </w:rPr>
        <w:t>™</w:t>
      </w:r>
      <w:r w:rsidRPr="00F962F9">
        <w:rPr>
          <w:color w:val="auto"/>
        </w:rPr>
        <w:t xml:space="preserve"> 2000-800 and battery with Clorox Clean-up</w:t>
      </w:r>
      <w:r w:rsidR="00EC17FB">
        <w:rPr>
          <w:color w:val="auto"/>
        </w:rPr>
        <w:t>™</w:t>
      </w:r>
      <w:r w:rsidRPr="00F962F9">
        <w:rPr>
          <w:color w:val="auto"/>
        </w:rPr>
        <w:t xml:space="preserve"> wipes.</w:t>
      </w:r>
    </w:p>
    <w:p w14:paraId="2EFB6232" w14:textId="212D2CA3" w:rsidR="007B2999" w:rsidRPr="00F962F9" w:rsidRDefault="007B2999" w:rsidP="007B2999">
      <w:pPr>
        <w:pStyle w:val="ListParagraph"/>
        <w:numPr>
          <w:ilvl w:val="1"/>
          <w:numId w:val="30"/>
        </w:numPr>
        <w:rPr>
          <w:color w:val="auto"/>
        </w:rPr>
      </w:pPr>
      <w:r w:rsidRPr="00F962F9">
        <w:rPr>
          <w:color w:val="auto"/>
        </w:rPr>
        <w:t xml:space="preserve">Take and record the temperature, pulse, and respiratory rate in </w:t>
      </w:r>
      <w:r w:rsidR="00D41A8E" w:rsidRPr="00F962F9">
        <w:rPr>
          <w:color w:val="auto"/>
        </w:rPr>
        <w:t>Responder Examination form</w:t>
      </w:r>
      <w:r w:rsidRPr="00F962F9">
        <w:rPr>
          <w:color w:val="auto"/>
        </w:rPr>
        <w:t>.</w:t>
      </w:r>
    </w:p>
    <w:p w14:paraId="08E1FEBE" w14:textId="6790ECD2" w:rsidR="006F0084" w:rsidRPr="00F962F9" w:rsidRDefault="006F0084" w:rsidP="007B2999">
      <w:pPr>
        <w:pStyle w:val="ListParagraph"/>
        <w:numPr>
          <w:ilvl w:val="1"/>
          <w:numId w:val="30"/>
        </w:numPr>
        <w:rPr>
          <w:color w:val="auto"/>
        </w:rPr>
      </w:pPr>
      <w:r w:rsidRPr="00F962F9">
        <w:rPr>
          <w:color w:val="auto"/>
        </w:rPr>
        <w:t>Document exit time.</w:t>
      </w:r>
    </w:p>
    <w:p w14:paraId="60F66516" w14:textId="74CF51F4" w:rsidR="006F0084" w:rsidRPr="00F962F9" w:rsidRDefault="006F0084" w:rsidP="007B2999">
      <w:pPr>
        <w:pStyle w:val="ListParagraph"/>
        <w:numPr>
          <w:ilvl w:val="1"/>
          <w:numId w:val="30"/>
        </w:numPr>
        <w:rPr>
          <w:color w:val="auto"/>
        </w:rPr>
      </w:pPr>
      <w:r w:rsidRPr="00F962F9">
        <w:rPr>
          <w:color w:val="auto"/>
        </w:rPr>
        <w:t>Debrief over quarantine entry.</w:t>
      </w:r>
    </w:p>
    <w:p w14:paraId="3DDA2522" w14:textId="5087FE38" w:rsidR="006F0084" w:rsidRDefault="006F0084" w:rsidP="007B2999">
      <w:pPr>
        <w:pStyle w:val="ListParagraph"/>
        <w:numPr>
          <w:ilvl w:val="1"/>
          <w:numId w:val="30"/>
        </w:numPr>
        <w:rPr>
          <w:color w:val="auto"/>
        </w:rPr>
      </w:pPr>
      <w:r w:rsidRPr="00F962F9">
        <w:rPr>
          <w:color w:val="auto"/>
        </w:rPr>
        <w:t>Complete patient evaluation forms.</w:t>
      </w:r>
    </w:p>
    <w:p w14:paraId="2803EB0A" w14:textId="77777777" w:rsidR="002E53B5" w:rsidRPr="002E53B5" w:rsidRDefault="001E6E3C" w:rsidP="002E53B5">
      <w:pPr>
        <w:pStyle w:val="ListParagraph"/>
        <w:numPr>
          <w:ilvl w:val="0"/>
          <w:numId w:val="30"/>
        </w:numPr>
        <w:rPr>
          <w:color w:val="auto"/>
        </w:rPr>
      </w:pPr>
      <w:r>
        <w:rPr>
          <w:b/>
          <w:color w:val="auto"/>
        </w:rPr>
        <w:t>Biological sample collection.</w:t>
      </w:r>
    </w:p>
    <w:p w14:paraId="5C3D01D8" w14:textId="2A63C88B" w:rsidR="002E53B5" w:rsidRPr="002E53B5" w:rsidRDefault="0044213C" w:rsidP="002E53B5">
      <w:pPr>
        <w:pStyle w:val="ListParagraph"/>
        <w:numPr>
          <w:ilvl w:val="1"/>
          <w:numId w:val="30"/>
        </w:numPr>
        <w:rPr>
          <w:color w:val="auto"/>
        </w:rPr>
      </w:pPr>
      <w:r>
        <w:rPr>
          <w:color w:val="auto"/>
        </w:rPr>
        <w:t xml:space="preserve">The collection, submission, and sampling of biological samples are to occur only under the order of the </w:t>
      </w:r>
      <w:r w:rsidR="006804AA">
        <w:rPr>
          <w:color w:val="auto"/>
        </w:rPr>
        <w:t xml:space="preserve">controlling jurisdiction in consultation with </w:t>
      </w:r>
      <w:r>
        <w:rPr>
          <w:color w:val="auto"/>
        </w:rPr>
        <w:t xml:space="preserve">appropriate </w:t>
      </w:r>
      <w:r w:rsidR="006804AA">
        <w:rPr>
          <w:color w:val="auto"/>
        </w:rPr>
        <w:t xml:space="preserve">state and federal public health </w:t>
      </w:r>
      <w:r>
        <w:rPr>
          <w:color w:val="auto"/>
        </w:rPr>
        <w:t xml:space="preserve">agencies.  The </w:t>
      </w:r>
      <w:r w:rsidR="006804AA">
        <w:rPr>
          <w:color w:val="auto"/>
        </w:rPr>
        <w:t xml:space="preserve">consulted agencies will approve testing and coordinate with the patient-care </w:t>
      </w:r>
      <w:proofErr w:type="gramStart"/>
      <w:r w:rsidR="006804AA">
        <w:rPr>
          <w:color w:val="auto"/>
        </w:rPr>
        <w:t>team ,</w:t>
      </w:r>
      <w:proofErr w:type="gramEnd"/>
      <w:r w:rsidR="006804AA">
        <w:rPr>
          <w:color w:val="auto"/>
        </w:rPr>
        <w:t xml:space="preserve"> specimens to be collected and the instructions for </w:t>
      </w:r>
      <w:r w:rsidR="00850760">
        <w:rPr>
          <w:color w:val="auto"/>
        </w:rPr>
        <w:t xml:space="preserve">shipment from the collection site to the testing facility. </w:t>
      </w:r>
      <w:r w:rsidR="008C27A4">
        <w:rPr>
          <w:color w:val="auto"/>
        </w:rPr>
        <w:t>(</w:t>
      </w:r>
      <w:r w:rsidR="00C10559">
        <w:rPr>
          <w:color w:val="auto"/>
        </w:rPr>
        <w:t xml:space="preserve">Federal Express </w:t>
      </w:r>
      <w:r w:rsidR="002E53B5" w:rsidRPr="002E53B5">
        <w:t xml:space="preserve">Biological Substances, Category B Packing and Transportation Requirements are provided in Attachment </w:t>
      </w:r>
      <w:r w:rsidR="00EC17FB">
        <w:t>7</w:t>
      </w:r>
      <w:r w:rsidR="000E4C28">
        <w:t>).</w:t>
      </w:r>
    </w:p>
    <w:p w14:paraId="01E1CD32" w14:textId="7C857C89" w:rsidR="0044213C" w:rsidRDefault="002E53B5" w:rsidP="0044213C">
      <w:pPr>
        <w:pStyle w:val="ListParagraph"/>
        <w:numPr>
          <w:ilvl w:val="1"/>
          <w:numId w:val="30"/>
        </w:numPr>
        <w:rPr>
          <w:color w:val="auto"/>
        </w:rPr>
      </w:pPr>
      <w:r>
        <w:rPr>
          <w:color w:val="auto"/>
        </w:rPr>
        <w:t xml:space="preserve">The timing of sample collection and the samples to be collected at each sample collection point will be determined by the </w:t>
      </w:r>
      <w:proofErr w:type="gramStart"/>
      <w:r>
        <w:rPr>
          <w:color w:val="auto"/>
        </w:rPr>
        <w:t>agency(</w:t>
      </w:r>
      <w:proofErr w:type="spellStart"/>
      <w:proofErr w:type="gramEnd"/>
      <w:r>
        <w:rPr>
          <w:color w:val="auto"/>
        </w:rPr>
        <w:t>ies</w:t>
      </w:r>
      <w:proofErr w:type="spellEnd"/>
      <w:r>
        <w:rPr>
          <w:color w:val="auto"/>
        </w:rPr>
        <w:t>)</w:t>
      </w:r>
      <w:r w:rsidR="006804AA">
        <w:rPr>
          <w:color w:val="auto"/>
        </w:rPr>
        <w:t xml:space="preserve"> coordinating with the patient-care team and the testing laboratory</w:t>
      </w:r>
      <w:r>
        <w:rPr>
          <w:color w:val="auto"/>
        </w:rPr>
        <w:t>.  Animal sample collection in the 2014 Ebola incident is scheduled to</w:t>
      </w:r>
      <w:bookmarkStart w:id="1" w:name="_GoBack"/>
      <w:bookmarkEnd w:id="1"/>
      <w:r>
        <w:rPr>
          <w:color w:val="auto"/>
        </w:rPr>
        <w:t xml:space="preserve"> occur on Days 9 and 18.  Sample collection instructions are provided below:</w:t>
      </w:r>
    </w:p>
    <w:p w14:paraId="394BBA05" w14:textId="45D69944" w:rsidR="002E53B5" w:rsidRDefault="002E53B5" w:rsidP="002E53B5">
      <w:pPr>
        <w:pStyle w:val="ListParagraph"/>
        <w:numPr>
          <w:ilvl w:val="2"/>
          <w:numId w:val="30"/>
        </w:numPr>
        <w:rPr>
          <w:color w:val="auto"/>
        </w:rPr>
      </w:pPr>
      <w:r>
        <w:rPr>
          <w:color w:val="auto"/>
        </w:rPr>
        <w:t>3 ml blood sample obtained using sterile technique and placed in a plastic EDTA tube</w:t>
      </w:r>
      <w:r w:rsidR="00FF4361">
        <w:rPr>
          <w:color w:val="auto"/>
        </w:rPr>
        <w:t xml:space="preserve"> sealed with </w:t>
      </w:r>
      <w:proofErr w:type="spellStart"/>
      <w:r w:rsidR="00FF4361">
        <w:rPr>
          <w:color w:val="auto"/>
        </w:rPr>
        <w:t>parafilm</w:t>
      </w:r>
      <w:proofErr w:type="spellEnd"/>
      <w:r>
        <w:rPr>
          <w:color w:val="auto"/>
        </w:rPr>
        <w:t>.</w:t>
      </w:r>
    </w:p>
    <w:p w14:paraId="1B12C60E" w14:textId="54C2A011" w:rsidR="002E53B5" w:rsidRDefault="002E53B5" w:rsidP="002E53B5">
      <w:pPr>
        <w:pStyle w:val="ListParagraph"/>
        <w:numPr>
          <w:ilvl w:val="2"/>
          <w:numId w:val="30"/>
        </w:numPr>
        <w:rPr>
          <w:color w:val="auto"/>
        </w:rPr>
      </w:pPr>
      <w:r>
        <w:rPr>
          <w:color w:val="auto"/>
        </w:rPr>
        <w:t>3 ml free catch urine sample obtained and placed in a sterile plastic specimen vial</w:t>
      </w:r>
      <w:r w:rsidR="00FF4361">
        <w:rPr>
          <w:color w:val="auto"/>
        </w:rPr>
        <w:t xml:space="preserve"> sealed with </w:t>
      </w:r>
      <w:proofErr w:type="spellStart"/>
      <w:r w:rsidR="00FF4361">
        <w:rPr>
          <w:color w:val="auto"/>
        </w:rPr>
        <w:t>parafilm</w:t>
      </w:r>
      <w:proofErr w:type="spellEnd"/>
      <w:r>
        <w:rPr>
          <w:color w:val="auto"/>
        </w:rPr>
        <w:t>.</w:t>
      </w:r>
    </w:p>
    <w:p w14:paraId="02DE34CE" w14:textId="49838843" w:rsidR="002E53B5" w:rsidRDefault="002E53B5" w:rsidP="002E53B5">
      <w:pPr>
        <w:pStyle w:val="ListParagraph"/>
        <w:numPr>
          <w:ilvl w:val="2"/>
          <w:numId w:val="30"/>
        </w:numPr>
        <w:rPr>
          <w:color w:val="auto"/>
        </w:rPr>
      </w:pPr>
      <w:r>
        <w:rPr>
          <w:color w:val="auto"/>
        </w:rPr>
        <w:t>Collect a minimum of 3 grams of fecal material and place in a sterile specimen tube</w:t>
      </w:r>
      <w:r w:rsidR="00FF4361">
        <w:rPr>
          <w:color w:val="auto"/>
        </w:rPr>
        <w:t xml:space="preserve"> sealed with </w:t>
      </w:r>
      <w:proofErr w:type="spellStart"/>
      <w:r w:rsidR="00FF4361">
        <w:rPr>
          <w:color w:val="auto"/>
        </w:rPr>
        <w:t>parafilm</w:t>
      </w:r>
      <w:proofErr w:type="spellEnd"/>
      <w:r>
        <w:rPr>
          <w:color w:val="auto"/>
        </w:rPr>
        <w:t>.</w:t>
      </w:r>
    </w:p>
    <w:p w14:paraId="4E89B5BB" w14:textId="67EA904C" w:rsidR="0044213C" w:rsidRDefault="002E53B5" w:rsidP="0044213C">
      <w:pPr>
        <w:pStyle w:val="ListParagraph"/>
        <w:numPr>
          <w:ilvl w:val="1"/>
          <w:numId w:val="30"/>
        </w:numPr>
        <w:rPr>
          <w:color w:val="auto"/>
        </w:rPr>
      </w:pPr>
      <w:r>
        <w:rPr>
          <w:color w:val="auto"/>
        </w:rPr>
        <w:t>Ship samples according to recommendations as described above.</w:t>
      </w:r>
    </w:p>
    <w:p w14:paraId="1F179CE4" w14:textId="47F1EF58" w:rsidR="002E53B5" w:rsidRPr="001E6E3C" w:rsidRDefault="002E53B5" w:rsidP="0044213C">
      <w:pPr>
        <w:pStyle w:val="ListParagraph"/>
        <w:numPr>
          <w:ilvl w:val="1"/>
          <w:numId w:val="30"/>
        </w:numPr>
        <w:rPr>
          <w:color w:val="auto"/>
        </w:rPr>
      </w:pPr>
      <w:r>
        <w:rPr>
          <w:color w:val="auto"/>
        </w:rPr>
        <w:t>Report transportation tracking number to pre-identified official(s)</w:t>
      </w:r>
    </w:p>
    <w:p w14:paraId="652AC094" w14:textId="14491DDB" w:rsidR="001E6E3C" w:rsidRPr="001B5AC0" w:rsidRDefault="001B5AC0" w:rsidP="001E6E3C">
      <w:pPr>
        <w:pStyle w:val="ListParagraph"/>
        <w:numPr>
          <w:ilvl w:val="0"/>
          <w:numId w:val="30"/>
        </w:numPr>
        <w:rPr>
          <w:color w:val="auto"/>
        </w:rPr>
      </w:pPr>
      <w:r>
        <w:rPr>
          <w:b/>
          <w:color w:val="auto"/>
        </w:rPr>
        <w:t>Release from Quarantine.</w:t>
      </w:r>
    </w:p>
    <w:p w14:paraId="773DAE00" w14:textId="5111378A" w:rsidR="001B5AC0" w:rsidRDefault="001B5AC0" w:rsidP="001B5AC0">
      <w:pPr>
        <w:pStyle w:val="ListParagraph"/>
        <w:numPr>
          <w:ilvl w:val="1"/>
          <w:numId w:val="30"/>
        </w:numPr>
        <w:rPr>
          <w:color w:val="auto"/>
        </w:rPr>
      </w:pPr>
      <w:r>
        <w:rPr>
          <w:color w:val="auto"/>
        </w:rPr>
        <w:t xml:space="preserve">Animals may be released from quarantine under a variety of different scenarios.  Release from quarantine will be on orders from the </w:t>
      </w:r>
      <w:r w:rsidR="00E93EEA">
        <w:rPr>
          <w:color w:val="auto"/>
        </w:rPr>
        <w:t>controlling jurisdiction in consu</w:t>
      </w:r>
      <w:r w:rsidR="00374AE2">
        <w:rPr>
          <w:color w:val="auto"/>
        </w:rPr>
        <w:t>l</w:t>
      </w:r>
      <w:r w:rsidR="00E93EEA">
        <w:rPr>
          <w:color w:val="auto"/>
        </w:rPr>
        <w:t>tation with state and federal public health authorities.</w:t>
      </w:r>
      <w:r w:rsidR="00A62844">
        <w:rPr>
          <w:color w:val="auto"/>
        </w:rPr>
        <w:t xml:space="preserve">  The protocols for scenarios involving animals </w:t>
      </w:r>
      <w:proofErr w:type="gramStart"/>
      <w:r w:rsidR="00A62844">
        <w:rPr>
          <w:color w:val="auto"/>
        </w:rPr>
        <w:t>who</w:t>
      </w:r>
      <w:proofErr w:type="gramEnd"/>
      <w:r w:rsidR="00A62844">
        <w:rPr>
          <w:color w:val="auto"/>
        </w:rPr>
        <w:t xml:space="preserve"> have tested positive for Ebola virus will be as prescribed by the </w:t>
      </w:r>
      <w:r w:rsidR="00E93EEA">
        <w:rPr>
          <w:color w:val="auto"/>
        </w:rPr>
        <w:t>controlling jurisdiction in consu</w:t>
      </w:r>
      <w:r w:rsidR="008C27A4">
        <w:rPr>
          <w:color w:val="auto"/>
        </w:rPr>
        <w:t>l</w:t>
      </w:r>
      <w:r w:rsidR="00E93EEA">
        <w:rPr>
          <w:color w:val="auto"/>
        </w:rPr>
        <w:t>tation with state and federal public health authorities</w:t>
      </w:r>
      <w:r w:rsidR="00A62844">
        <w:rPr>
          <w:color w:val="auto"/>
        </w:rPr>
        <w:t xml:space="preserve">.  The </w:t>
      </w:r>
      <w:proofErr w:type="gramStart"/>
      <w:r w:rsidR="00A62844">
        <w:rPr>
          <w:color w:val="auto"/>
        </w:rPr>
        <w:t>protocol</w:t>
      </w:r>
      <w:proofErr w:type="gramEnd"/>
      <w:r w:rsidR="00A62844">
        <w:rPr>
          <w:color w:val="auto"/>
        </w:rPr>
        <w:t xml:space="preserve"> </w:t>
      </w:r>
      <w:r w:rsidR="00A62844">
        <w:rPr>
          <w:color w:val="auto"/>
        </w:rPr>
        <w:lastRenderedPageBreak/>
        <w:t>for release of animals who are negative for Ebola virus are as defined below</w:t>
      </w:r>
      <w:r w:rsidR="000F7222">
        <w:rPr>
          <w:color w:val="auto"/>
        </w:rPr>
        <w:t xml:space="preserve"> (Figure provided as Attachment 8)</w:t>
      </w:r>
      <w:r w:rsidR="00A62844">
        <w:rPr>
          <w:color w:val="auto"/>
        </w:rPr>
        <w:t>.</w:t>
      </w:r>
    </w:p>
    <w:p w14:paraId="540B04BE" w14:textId="0B7C26F2" w:rsidR="001B5AC0" w:rsidRDefault="001B5AC0" w:rsidP="001B5AC0">
      <w:pPr>
        <w:pStyle w:val="ListParagraph"/>
        <w:numPr>
          <w:ilvl w:val="2"/>
          <w:numId w:val="30"/>
        </w:numPr>
        <w:rPr>
          <w:color w:val="auto"/>
        </w:rPr>
      </w:pPr>
      <w:r>
        <w:rPr>
          <w:color w:val="auto"/>
        </w:rPr>
        <w:t>Negative results on all submitted samples on all submission dates.</w:t>
      </w:r>
    </w:p>
    <w:p w14:paraId="17B8114B" w14:textId="4587D0FA" w:rsidR="001B5AC0" w:rsidRDefault="001B5AC0" w:rsidP="001B5AC0">
      <w:pPr>
        <w:pStyle w:val="ListParagraph"/>
        <w:numPr>
          <w:ilvl w:val="3"/>
          <w:numId w:val="30"/>
        </w:numPr>
        <w:rPr>
          <w:color w:val="auto"/>
        </w:rPr>
      </w:pPr>
      <w:r>
        <w:rPr>
          <w:color w:val="auto"/>
        </w:rPr>
        <w:t>Entry protocols for personnel will be as described above.</w:t>
      </w:r>
    </w:p>
    <w:p w14:paraId="34EEBAFA" w14:textId="4F219A2A" w:rsidR="001B5AC0" w:rsidRDefault="001B5AC0" w:rsidP="001B5AC0">
      <w:pPr>
        <w:pStyle w:val="ListParagraph"/>
        <w:numPr>
          <w:ilvl w:val="3"/>
          <w:numId w:val="30"/>
        </w:numPr>
        <w:rPr>
          <w:color w:val="auto"/>
        </w:rPr>
      </w:pPr>
      <w:r>
        <w:rPr>
          <w:color w:val="auto"/>
        </w:rPr>
        <w:t>Patient will be removed from the hot zone</w:t>
      </w:r>
      <w:r w:rsidR="00A62844">
        <w:rPr>
          <w:color w:val="auto"/>
        </w:rPr>
        <w:t>, enter the warm zone</w:t>
      </w:r>
      <w:r>
        <w:rPr>
          <w:color w:val="auto"/>
        </w:rPr>
        <w:t xml:space="preserve"> and bathed with a disinfecting soap then rinsed thoroughly.</w:t>
      </w:r>
      <w:r w:rsidR="00A62844">
        <w:rPr>
          <w:color w:val="auto"/>
        </w:rPr>
        <w:t xml:space="preserve">  (All supplies present in the hot zone will remain in the hot zone.)</w:t>
      </w:r>
    </w:p>
    <w:p w14:paraId="69A4F8CB" w14:textId="3B78F59D" w:rsidR="001B5AC0" w:rsidRDefault="001B5AC0" w:rsidP="001B5AC0">
      <w:pPr>
        <w:pStyle w:val="ListParagraph"/>
        <w:numPr>
          <w:ilvl w:val="4"/>
          <w:numId w:val="30"/>
        </w:numPr>
        <w:rPr>
          <w:color w:val="auto"/>
        </w:rPr>
      </w:pPr>
      <w:r>
        <w:rPr>
          <w:color w:val="auto"/>
        </w:rPr>
        <w:t xml:space="preserve">The animal is to be </w:t>
      </w:r>
      <w:r w:rsidR="00A62844">
        <w:rPr>
          <w:color w:val="auto"/>
        </w:rPr>
        <w:t>washed</w:t>
      </w:r>
      <w:r>
        <w:rPr>
          <w:color w:val="auto"/>
        </w:rPr>
        <w:t xml:space="preserve"> in a unit capable of containing all wastewater.  The disposition of the animal may require that a licensed veterinarian sedate the animal.</w:t>
      </w:r>
    </w:p>
    <w:p w14:paraId="78E96826" w14:textId="6E59CE11" w:rsidR="001B5AC0" w:rsidRDefault="001B5AC0" w:rsidP="001B5AC0">
      <w:pPr>
        <w:pStyle w:val="ListParagraph"/>
        <w:numPr>
          <w:ilvl w:val="4"/>
          <w:numId w:val="30"/>
        </w:numPr>
        <w:rPr>
          <w:color w:val="auto"/>
        </w:rPr>
      </w:pPr>
      <w:r>
        <w:rPr>
          <w:color w:val="auto"/>
        </w:rPr>
        <w:t xml:space="preserve">The animal will be soaked with water to </w:t>
      </w:r>
      <w:r w:rsidR="00E93EEA">
        <w:rPr>
          <w:color w:val="auto"/>
        </w:rPr>
        <w:t>e</w:t>
      </w:r>
      <w:r>
        <w:rPr>
          <w:color w:val="auto"/>
        </w:rPr>
        <w:t xml:space="preserve">nsure that the coat is thoroughly wetted.  </w:t>
      </w:r>
    </w:p>
    <w:p w14:paraId="2D4D62EE" w14:textId="560F553F" w:rsidR="001B5AC0" w:rsidRDefault="001B5AC0" w:rsidP="001B5AC0">
      <w:pPr>
        <w:pStyle w:val="ListParagraph"/>
        <w:numPr>
          <w:ilvl w:val="4"/>
          <w:numId w:val="30"/>
        </w:numPr>
        <w:rPr>
          <w:color w:val="auto"/>
        </w:rPr>
      </w:pPr>
      <w:r>
        <w:rPr>
          <w:color w:val="auto"/>
        </w:rPr>
        <w:t>A disinfecting soap</w:t>
      </w:r>
      <w:r w:rsidR="00FF4361">
        <w:rPr>
          <w:color w:val="auto"/>
        </w:rPr>
        <w:t xml:space="preserve"> safe for use on the species involved (e.g. chlorhexidine shampoo)</w:t>
      </w:r>
      <w:r>
        <w:rPr>
          <w:color w:val="auto"/>
        </w:rPr>
        <w:t xml:space="preserve"> will then be applied to the entire animal working from a cranial to caudal and dorsal to ventral direction with particular attention paid to the pads of the feet.</w:t>
      </w:r>
    </w:p>
    <w:p w14:paraId="0F8203C6" w14:textId="7504ACA1" w:rsidR="00C10559" w:rsidRDefault="00A62844" w:rsidP="00A62844">
      <w:pPr>
        <w:pStyle w:val="ListParagraph"/>
        <w:numPr>
          <w:ilvl w:val="3"/>
          <w:numId w:val="30"/>
        </w:numPr>
        <w:rPr>
          <w:color w:val="auto"/>
        </w:rPr>
      </w:pPr>
      <w:r>
        <w:rPr>
          <w:color w:val="auto"/>
        </w:rPr>
        <w:t xml:space="preserve">The animal will then be moved to a second washing station and washed in a </w:t>
      </w:r>
      <w:r w:rsidR="00C10559">
        <w:rPr>
          <w:color w:val="auto"/>
        </w:rPr>
        <w:t xml:space="preserve">second </w:t>
      </w:r>
      <w:r>
        <w:rPr>
          <w:color w:val="auto"/>
        </w:rPr>
        <w:t>unit capable of containing all wastewater</w:t>
      </w:r>
      <w:r w:rsidR="00C10559">
        <w:rPr>
          <w:color w:val="auto"/>
        </w:rPr>
        <w:t xml:space="preserve"> according to directions provided in 2 above.</w:t>
      </w:r>
    </w:p>
    <w:p w14:paraId="2CAC4583" w14:textId="5065374A" w:rsidR="00C10559" w:rsidRDefault="00C10559" w:rsidP="00C10559">
      <w:pPr>
        <w:pStyle w:val="ListParagraph"/>
        <w:numPr>
          <w:ilvl w:val="3"/>
          <w:numId w:val="30"/>
        </w:numPr>
        <w:rPr>
          <w:color w:val="auto"/>
        </w:rPr>
      </w:pPr>
      <w:r>
        <w:rPr>
          <w:color w:val="auto"/>
        </w:rPr>
        <w:t>The animal will then be m</w:t>
      </w:r>
      <w:r w:rsidR="000F7222">
        <w:rPr>
          <w:color w:val="auto"/>
        </w:rPr>
        <w:t xml:space="preserve">oved to a third washing station located immediately adjacent to the transition point between the warm and cool zones </w:t>
      </w:r>
      <w:r>
        <w:rPr>
          <w:color w:val="auto"/>
        </w:rPr>
        <w:t xml:space="preserve">and washed according to directions provided in 2 above.  </w:t>
      </w:r>
    </w:p>
    <w:p w14:paraId="7279258B" w14:textId="68D1B4D3" w:rsidR="000F7222" w:rsidRDefault="00C10559" w:rsidP="000F7222">
      <w:pPr>
        <w:pStyle w:val="ListParagraph"/>
        <w:numPr>
          <w:ilvl w:val="3"/>
          <w:numId w:val="30"/>
        </w:numPr>
      </w:pPr>
      <w:r>
        <w:rPr>
          <w:color w:val="auto"/>
        </w:rPr>
        <w:t xml:space="preserve">  </w:t>
      </w:r>
      <w:r w:rsidR="00A62844">
        <w:t xml:space="preserve">The animal </w:t>
      </w:r>
      <w:r w:rsidR="004B748A">
        <w:t>will</w:t>
      </w:r>
      <w:r w:rsidR="00A62844">
        <w:t xml:space="preserve"> be towel-dried </w:t>
      </w:r>
      <w:r w:rsidR="000F7222">
        <w:t>and moved to the clean zone drying station.</w:t>
      </w:r>
    </w:p>
    <w:p w14:paraId="31B78CE5" w14:textId="7D85F121" w:rsidR="001B5AC0" w:rsidRPr="00A62844" w:rsidRDefault="000F7222" w:rsidP="000F7222">
      <w:pPr>
        <w:pStyle w:val="ListParagraph"/>
        <w:numPr>
          <w:ilvl w:val="3"/>
          <w:numId w:val="30"/>
        </w:numPr>
      </w:pPr>
      <w:r>
        <w:t xml:space="preserve">Animal will be towel dried a second time prior to transport. Drying with a kennel dryer or blow dryer prior </w:t>
      </w:r>
      <w:r w:rsidR="00A62844">
        <w:t>to transport</w:t>
      </w:r>
      <w:r w:rsidR="00FF4361">
        <w:t xml:space="preserve"> </w:t>
      </w:r>
      <w:r>
        <w:t xml:space="preserve">will be used if </w:t>
      </w:r>
      <w:r w:rsidR="00FF4361">
        <w:t>the ambient temperature is below 65 degrees</w:t>
      </w:r>
      <w:r w:rsidR="00A62844">
        <w:t>.</w:t>
      </w:r>
    </w:p>
    <w:p w14:paraId="0C30787F" w14:textId="0870EF5B" w:rsidR="006F0084" w:rsidRPr="00F962F9" w:rsidRDefault="006F0084" w:rsidP="006F0084">
      <w:pPr>
        <w:pStyle w:val="ListParagraph"/>
        <w:numPr>
          <w:ilvl w:val="0"/>
          <w:numId w:val="30"/>
        </w:numPr>
        <w:rPr>
          <w:color w:val="auto"/>
        </w:rPr>
      </w:pPr>
      <w:r w:rsidRPr="00F962F9">
        <w:rPr>
          <w:b/>
          <w:color w:val="auto"/>
        </w:rPr>
        <w:t>Safety</w:t>
      </w:r>
      <w:r w:rsidR="00D41A8E" w:rsidRPr="00F962F9">
        <w:rPr>
          <w:b/>
          <w:color w:val="auto"/>
        </w:rPr>
        <w:t>.</w:t>
      </w:r>
    </w:p>
    <w:p w14:paraId="6F9B337F" w14:textId="485C292F" w:rsidR="00D41A8E" w:rsidRPr="00F962F9" w:rsidRDefault="0013791D" w:rsidP="00D41A8E">
      <w:pPr>
        <w:pStyle w:val="ListParagraph"/>
        <w:numPr>
          <w:ilvl w:val="1"/>
          <w:numId w:val="30"/>
        </w:numPr>
        <w:rPr>
          <w:color w:val="auto"/>
        </w:rPr>
      </w:pPr>
      <w:r w:rsidRPr="00F962F9">
        <w:rPr>
          <w:color w:val="auto"/>
        </w:rPr>
        <w:t>A Hazardous Material technician</w:t>
      </w:r>
      <w:r w:rsidR="004B748A">
        <w:rPr>
          <w:color w:val="auto"/>
        </w:rPr>
        <w:t xml:space="preserve"> or Infectious Disease expert</w:t>
      </w:r>
      <w:r w:rsidRPr="00F962F9">
        <w:rPr>
          <w:color w:val="auto"/>
        </w:rPr>
        <w:t xml:space="preserve"> is required to be on site during all entries into the quarantine area.</w:t>
      </w:r>
    </w:p>
    <w:p w14:paraId="1B3B9E1E" w14:textId="60B92ED3" w:rsidR="0013791D" w:rsidRPr="00F962F9" w:rsidRDefault="0013791D" w:rsidP="00D41A8E">
      <w:pPr>
        <w:pStyle w:val="ListParagraph"/>
        <w:numPr>
          <w:ilvl w:val="1"/>
          <w:numId w:val="30"/>
        </w:numPr>
        <w:rPr>
          <w:color w:val="auto"/>
        </w:rPr>
      </w:pPr>
      <w:r w:rsidRPr="00F962F9">
        <w:rPr>
          <w:color w:val="auto"/>
        </w:rPr>
        <w:t>Entry into the quarantine area requires that two people be fully suited up and enter.  The hazardous material technician will be stationed where they may observe operations through a window</w:t>
      </w:r>
      <w:r w:rsidR="00F6664E">
        <w:rPr>
          <w:color w:val="auto"/>
        </w:rPr>
        <w:t xml:space="preserve"> or from the clean zone entry</w:t>
      </w:r>
      <w:r w:rsidRPr="00F962F9">
        <w:rPr>
          <w:color w:val="auto"/>
        </w:rPr>
        <w:t>.  The person in the hot zone and the hazardous material technician will each have dry erase boards to facilitate communication.</w:t>
      </w:r>
    </w:p>
    <w:p w14:paraId="4712D756" w14:textId="41E64D97" w:rsidR="0013791D" w:rsidRPr="00F962F9" w:rsidRDefault="0013791D" w:rsidP="0013791D">
      <w:pPr>
        <w:pStyle w:val="ListParagraph"/>
        <w:numPr>
          <w:ilvl w:val="2"/>
          <w:numId w:val="30"/>
        </w:numPr>
        <w:rPr>
          <w:color w:val="auto"/>
        </w:rPr>
      </w:pPr>
      <w:r w:rsidRPr="00F962F9">
        <w:rPr>
          <w:color w:val="auto"/>
        </w:rPr>
        <w:t>One person will enter the hot zone and provide animal care operations.</w:t>
      </w:r>
    </w:p>
    <w:p w14:paraId="671F96BA" w14:textId="704002F3" w:rsidR="0013791D" w:rsidRPr="00F962F9" w:rsidRDefault="0013791D" w:rsidP="0013791D">
      <w:pPr>
        <w:pStyle w:val="ListParagraph"/>
        <w:numPr>
          <w:ilvl w:val="2"/>
          <w:numId w:val="30"/>
        </w:numPr>
        <w:rPr>
          <w:color w:val="auto"/>
        </w:rPr>
      </w:pPr>
      <w:r w:rsidRPr="00F962F9">
        <w:rPr>
          <w:color w:val="auto"/>
        </w:rPr>
        <w:t>One person will remain in the warm zone and:</w:t>
      </w:r>
    </w:p>
    <w:p w14:paraId="3B3B6289" w14:textId="312BCFA5" w:rsidR="0013791D" w:rsidRPr="00F962F9" w:rsidRDefault="0013791D" w:rsidP="0013791D">
      <w:pPr>
        <w:pStyle w:val="ListParagraph"/>
        <w:numPr>
          <w:ilvl w:val="3"/>
          <w:numId w:val="30"/>
        </w:numPr>
        <w:rPr>
          <w:color w:val="auto"/>
        </w:rPr>
      </w:pPr>
      <w:r w:rsidRPr="00F962F9">
        <w:rPr>
          <w:color w:val="auto"/>
        </w:rPr>
        <w:t>Observe animal care operations through entry door window.</w:t>
      </w:r>
    </w:p>
    <w:p w14:paraId="62BE14AB" w14:textId="6DDEEF37" w:rsidR="0013791D" w:rsidRPr="00F962F9" w:rsidRDefault="0013791D" w:rsidP="0013791D">
      <w:pPr>
        <w:pStyle w:val="ListParagraph"/>
        <w:numPr>
          <w:ilvl w:val="3"/>
          <w:numId w:val="30"/>
        </w:numPr>
        <w:rPr>
          <w:color w:val="auto"/>
        </w:rPr>
      </w:pPr>
      <w:r w:rsidRPr="00F962F9">
        <w:rPr>
          <w:color w:val="auto"/>
        </w:rPr>
        <w:t>Clean and organize warm zone.</w:t>
      </w:r>
    </w:p>
    <w:p w14:paraId="78C9B984" w14:textId="06434B14" w:rsidR="0013791D" w:rsidRPr="00F962F9" w:rsidRDefault="00FE4089" w:rsidP="0013791D">
      <w:pPr>
        <w:pStyle w:val="ListParagraph"/>
        <w:numPr>
          <w:ilvl w:val="4"/>
          <w:numId w:val="30"/>
        </w:numPr>
        <w:rPr>
          <w:color w:val="auto"/>
        </w:rPr>
      </w:pPr>
      <w:r>
        <w:rPr>
          <w:color w:val="auto"/>
        </w:rPr>
        <w:lastRenderedPageBreak/>
        <w:t>E</w:t>
      </w:r>
      <w:r w:rsidR="0013791D" w:rsidRPr="00F962F9">
        <w:rPr>
          <w:color w:val="auto"/>
        </w:rPr>
        <w:t>nsure that liquids are removed with absorbent pads.</w:t>
      </w:r>
    </w:p>
    <w:p w14:paraId="1C8C1156" w14:textId="25081D65" w:rsidR="0013791D" w:rsidRPr="00F962F9" w:rsidRDefault="0013791D" w:rsidP="0013791D">
      <w:pPr>
        <w:pStyle w:val="ListParagraph"/>
        <w:numPr>
          <w:ilvl w:val="4"/>
          <w:numId w:val="30"/>
        </w:numPr>
        <w:rPr>
          <w:color w:val="auto"/>
        </w:rPr>
      </w:pPr>
      <w:r w:rsidRPr="00F962F9">
        <w:rPr>
          <w:color w:val="auto"/>
        </w:rPr>
        <w:t>Properly dispose of used PPE.</w:t>
      </w:r>
    </w:p>
    <w:p w14:paraId="1A721123" w14:textId="5EA3FD21" w:rsidR="0013791D" w:rsidRPr="00F962F9" w:rsidRDefault="00FE4089" w:rsidP="0013791D">
      <w:pPr>
        <w:pStyle w:val="ListParagraph"/>
        <w:numPr>
          <w:ilvl w:val="4"/>
          <w:numId w:val="30"/>
        </w:numPr>
        <w:rPr>
          <w:color w:val="auto"/>
        </w:rPr>
      </w:pPr>
      <w:r>
        <w:rPr>
          <w:color w:val="auto"/>
        </w:rPr>
        <w:t>E</w:t>
      </w:r>
      <w:r w:rsidR="0013791D" w:rsidRPr="00F962F9">
        <w:rPr>
          <w:color w:val="auto"/>
        </w:rPr>
        <w:t>nsure that bleach water soak stations are filled with fresh material.</w:t>
      </w:r>
    </w:p>
    <w:p w14:paraId="180E4BD9" w14:textId="1155FFAB" w:rsidR="0013791D" w:rsidRPr="00F962F9" w:rsidRDefault="00FE4089" w:rsidP="0013791D">
      <w:pPr>
        <w:pStyle w:val="ListParagraph"/>
        <w:numPr>
          <w:ilvl w:val="4"/>
          <w:numId w:val="30"/>
        </w:numPr>
        <w:rPr>
          <w:color w:val="auto"/>
        </w:rPr>
      </w:pPr>
      <w:r>
        <w:rPr>
          <w:color w:val="auto"/>
        </w:rPr>
        <w:t>E</w:t>
      </w:r>
      <w:r w:rsidR="0013791D" w:rsidRPr="00F962F9">
        <w:rPr>
          <w:color w:val="auto"/>
        </w:rPr>
        <w:t xml:space="preserve">nsure that </w:t>
      </w:r>
      <w:proofErr w:type="spellStart"/>
      <w:r w:rsidR="0013791D" w:rsidRPr="00F962F9">
        <w:rPr>
          <w:color w:val="auto"/>
        </w:rPr>
        <w:t>Virkon</w:t>
      </w:r>
      <w:proofErr w:type="spellEnd"/>
      <w:r w:rsidR="0013791D" w:rsidRPr="00F962F9">
        <w:rPr>
          <w:color w:val="auto"/>
        </w:rPr>
        <w:t xml:space="preserve"> S</w:t>
      </w:r>
      <w:r w:rsidR="004B748A">
        <w:rPr>
          <w:color w:val="auto"/>
        </w:rPr>
        <w:t>™</w:t>
      </w:r>
      <w:r w:rsidR="0013791D" w:rsidRPr="00F962F9">
        <w:rPr>
          <w:color w:val="auto"/>
        </w:rPr>
        <w:t xml:space="preserve"> containers have enough liquid to complete required decontamination.</w:t>
      </w:r>
    </w:p>
    <w:p w14:paraId="77808B9C" w14:textId="2B3E1000" w:rsidR="0013791D" w:rsidRPr="00F962F9" w:rsidRDefault="00FE4089" w:rsidP="0013791D">
      <w:pPr>
        <w:pStyle w:val="ListParagraph"/>
        <w:numPr>
          <w:ilvl w:val="4"/>
          <w:numId w:val="30"/>
        </w:numPr>
        <w:rPr>
          <w:color w:val="auto"/>
        </w:rPr>
      </w:pPr>
      <w:r>
        <w:rPr>
          <w:color w:val="auto"/>
        </w:rPr>
        <w:t>E</w:t>
      </w:r>
      <w:r w:rsidR="0013791D" w:rsidRPr="00F962F9">
        <w:rPr>
          <w:color w:val="auto"/>
        </w:rPr>
        <w:t xml:space="preserve">nsure that </w:t>
      </w:r>
      <w:r w:rsidR="004B748A">
        <w:rPr>
          <w:color w:val="auto"/>
        </w:rPr>
        <w:t>bleach</w:t>
      </w:r>
      <w:r w:rsidR="0013791D" w:rsidRPr="00F962F9">
        <w:rPr>
          <w:color w:val="auto"/>
        </w:rPr>
        <w:t xml:space="preserve"> </w:t>
      </w:r>
      <w:r w:rsidR="004B748A">
        <w:rPr>
          <w:color w:val="auto"/>
        </w:rPr>
        <w:t>wipes</w:t>
      </w:r>
      <w:r w:rsidR="0013791D" w:rsidRPr="00F962F9">
        <w:rPr>
          <w:color w:val="auto"/>
        </w:rPr>
        <w:t xml:space="preserve"> and Clorox Clean-up</w:t>
      </w:r>
      <w:r w:rsidR="004B748A">
        <w:rPr>
          <w:color w:val="auto"/>
        </w:rPr>
        <w:t>™</w:t>
      </w:r>
      <w:r w:rsidR="0013791D" w:rsidRPr="00F962F9">
        <w:rPr>
          <w:color w:val="auto"/>
        </w:rPr>
        <w:t xml:space="preserve"> spray bottles are available at each station.</w:t>
      </w:r>
    </w:p>
    <w:p w14:paraId="252790FE" w14:textId="4A0ED3BE" w:rsidR="0013791D" w:rsidRPr="00F962F9" w:rsidRDefault="0013791D" w:rsidP="0013791D">
      <w:pPr>
        <w:pStyle w:val="ListParagraph"/>
        <w:numPr>
          <w:ilvl w:val="2"/>
          <w:numId w:val="30"/>
        </w:numPr>
        <w:rPr>
          <w:color w:val="auto"/>
        </w:rPr>
      </w:pPr>
      <w:r w:rsidRPr="00F962F9">
        <w:rPr>
          <w:color w:val="auto"/>
        </w:rPr>
        <w:t>Spray gloved hands with Clorox Clean-up</w:t>
      </w:r>
      <w:r w:rsidR="004B748A">
        <w:rPr>
          <w:color w:val="auto"/>
        </w:rPr>
        <w:t>™</w:t>
      </w:r>
      <w:r w:rsidRPr="00F962F9">
        <w:rPr>
          <w:color w:val="auto"/>
        </w:rPr>
        <w:t xml:space="preserve"> after </w:t>
      </w:r>
      <w:r w:rsidR="00C84B62" w:rsidRPr="00F962F9">
        <w:rPr>
          <w:color w:val="auto"/>
        </w:rPr>
        <w:t>each step of the doffing process.</w:t>
      </w:r>
    </w:p>
    <w:p w14:paraId="4211A002" w14:textId="56B78FA2" w:rsidR="00C84B62" w:rsidRPr="00F962F9" w:rsidRDefault="00C84B62" w:rsidP="0013791D">
      <w:pPr>
        <w:pStyle w:val="ListParagraph"/>
        <w:numPr>
          <w:ilvl w:val="2"/>
          <w:numId w:val="30"/>
        </w:numPr>
        <w:rPr>
          <w:color w:val="auto"/>
        </w:rPr>
      </w:pPr>
      <w:r w:rsidRPr="00F962F9">
        <w:rPr>
          <w:color w:val="auto"/>
        </w:rPr>
        <w:t>PPE breaches:</w:t>
      </w:r>
    </w:p>
    <w:p w14:paraId="27C8A03A" w14:textId="68DF28C4" w:rsidR="00C84B62" w:rsidRPr="00F962F9" w:rsidRDefault="00C84B62" w:rsidP="00C84B62">
      <w:pPr>
        <w:pStyle w:val="ListParagraph"/>
        <w:numPr>
          <w:ilvl w:val="3"/>
          <w:numId w:val="30"/>
        </w:numPr>
        <w:rPr>
          <w:color w:val="auto"/>
        </w:rPr>
      </w:pPr>
      <w:r w:rsidRPr="00F962F9">
        <w:rPr>
          <w:color w:val="auto"/>
        </w:rPr>
        <w:t>Immediately cease operations, raise hand and declare loudly that a PPE breach has occurred</w:t>
      </w:r>
      <w:r w:rsidR="00EF1ED2" w:rsidRPr="00F962F9">
        <w:rPr>
          <w:color w:val="auto"/>
        </w:rPr>
        <w:t>.</w:t>
      </w:r>
    </w:p>
    <w:p w14:paraId="0EF85B9C" w14:textId="1D5D60C4" w:rsidR="00EF1ED2" w:rsidRPr="00F962F9" w:rsidRDefault="00EF1ED2" w:rsidP="00C84B62">
      <w:pPr>
        <w:pStyle w:val="ListParagraph"/>
        <w:numPr>
          <w:ilvl w:val="3"/>
          <w:numId w:val="30"/>
        </w:numPr>
        <w:rPr>
          <w:color w:val="auto"/>
        </w:rPr>
      </w:pPr>
      <w:r w:rsidRPr="00F962F9">
        <w:rPr>
          <w:color w:val="auto"/>
        </w:rPr>
        <w:t xml:space="preserve">Place a </w:t>
      </w:r>
      <w:r w:rsidR="004B748A">
        <w:rPr>
          <w:color w:val="auto"/>
        </w:rPr>
        <w:t>bleach</w:t>
      </w:r>
      <w:r w:rsidRPr="00F962F9">
        <w:rPr>
          <w:color w:val="auto"/>
        </w:rPr>
        <w:t xml:space="preserve"> wipe over PPE breach.</w:t>
      </w:r>
    </w:p>
    <w:p w14:paraId="7E836364" w14:textId="533E2668" w:rsidR="00EF1ED2" w:rsidRPr="00F962F9" w:rsidRDefault="00EF1ED2" w:rsidP="00C84B62">
      <w:pPr>
        <w:pStyle w:val="ListParagraph"/>
        <w:numPr>
          <w:ilvl w:val="3"/>
          <w:numId w:val="30"/>
        </w:numPr>
        <w:rPr>
          <w:color w:val="auto"/>
        </w:rPr>
      </w:pPr>
      <w:r w:rsidRPr="00F962F9">
        <w:rPr>
          <w:color w:val="auto"/>
        </w:rPr>
        <w:t>Move through the doffing process.</w:t>
      </w:r>
    </w:p>
    <w:p w14:paraId="5004625B" w14:textId="56C76952" w:rsidR="00EF1ED2" w:rsidRPr="00F962F9" w:rsidRDefault="00EF1ED2" w:rsidP="00C84B62">
      <w:pPr>
        <w:pStyle w:val="ListParagraph"/>
        <w:numPr>
          <w:ilvl w:val="3"/>
          <w:numId w:val="30"/>
        </w:numPr>
        <w:rPr>
          <w:color w:val="auto"/>
        </w:rPr>
      </w:pPr>
      <w:r w:rsidRPr="00F962F9">
        <w:rPr>
          <w:color w:val="auto"/>
        </w:rPr>
        <w:t xml:space="preserve">Wipe skin under the breached area with a </w:t>
      </w:r>
      <w:r w:rsidR="004B748A">
        <w:rPr>
          <w:color w:val="auto"/>
        </w:rPr>
        <w:t>bleach</w:t>
      </w:r>
      <w:r w:rsidRPr="00F962F9">
        <w:rPr>
          <w:color w:val="auto"/>
        </w:rPr>
        <w:t xml:space="preserve"> wipe.</w:t>
      </w:r>
    </w:p>
    <w:p w14:paraId="12544C76" w14:textId="4D09AFDA" w:rsidR="00EF1ED2" w:rsidRPr="00F962F9" w:rsidRDefault="00EF1ED2" w:rsidP="00C84B62">
      <w:pPr>
        <w:pStyle w:val="ListParagraph"/>
        <w:numPr>
          <w:ilvl w:val="3"/>
          <w:numId w:val="30"/>
        </w:numPr>
        <w:rPr>
          <w:color w:val="auto"/>
        </w:rPr>
      </w:pPr>
      <w:r w:rsidRPr="00F962F9">
        <w:rPr>
          <w:color w:val="auto"/>
        </w:rPr>
        <w:t>Wash thoroughly with a disinfectant soap.</w:t>
      </w:r>
    </w:p>
    <w:p w14:paraId="4A8E3811" w14:textId="72C384AD" w:rsidR="00EF1ED2" w:rsidRPr="00F962F9" w:rsidRDefault="00EF1ED2" w:rsidP="00EF1ED2">
      <w:pPr>
        <w:pStyle w:val="ListParagraph"/>
        <w:numPr>
          <w:ilvl w:val="2"/>
          <w:numId w:val="30"/>
        </w:numPr>
        <w:rPr>
          <w:color w:val="auto"/>
        </w:rPr>
      </w:pPr>
      <w:r w:rsidRPr="00F962F9">
        <w:rPr>
          <w:color w:val="auto"/>
        </w:rPr>
        <w:t>Injuries.</w:t>
      </w:r>
    </w:p>
    <w:p w14:paraId="07AC2992" w14:textId="2E7D0B4D" w:rsidR="00EF1ED2" w:rsidRPr="00F962F9" w:rsidRDefault="00EF1ED2" w:rsidP="00EF1ED2">
      <w:pPr>
        <w:pStyle w:val="ListParagraph"/>
        <w:numPr>
          <w:ilvl w:val="3"/>
          <w:numId w:val="30"/>
        </w:numPr>
        <w:rPr>
          <w:color w:val="auto"/>
        </w:rPr>
      </w:pPr>
      <w:r w:rsidRPr="00F962F9">
        <w:rPr>
          <w:color w:val="auto"/>
        </w:rPr>
        <w:t>Report and record all injuries.</w:t>
      </w:r>
    </w:p>
    <w:p w14:paraId="51C5DB5B" w14:textId="14326356" w:rsidR="00EF1ED2" w:rsidRPr="00F962F9" w:rsidRDefault="00EF1ED2" w:rsidP="00EF1ED2">
      <w:pPr>
        <w:pStyle w:val="ListParagraph"/>
        <w:numPr>
          <w:ilvl w:val="4"/>
          <w:numId w:val="30"/>
        </w:numPr>
        <w:rPr>
          <w:color w:val="auto"/>
        </w:rPr>
      </w:pPr>
      <w:r w:rsidRPr="00F962F9">
        <w:rPr>
          <w:color w:val="auto"/>
        </w:rPr>
        <w:t>Report injuries to Incident Safety Officer.</w:t>
      </w:r>
    </w:p>
    <w:p w14:paraId="290221F8" w14:textId="6E16A012" w:rsidR="00850760" w:rsidRPr="00F962F9" w:rsidRDefault="00850760" w:rsidP="00850760">
      <w:pPr>
        <w:pStyle w:val="ListParagraph"/>
        <w:numPr>
          <w:ilvl w:val="4"/>
          <w:numId w:val="30"/>
        </w:numPr>
        <w:rPr>
          <w:color w:val="auto"/>
        </w:rPr>
      </w:pPr>
      <w:r w:rsidRPr="00F962F9">
        <w:rPr>
          <w:color w:val="auto"/>
        </w:rPr>
        <w:t xml:space="preserve">Report injuries to the appropriate </w:t>
      </w:r>
      <w:r w:rsidR="008C564C">
        <w:rPr>
          <w:color w:val="auto"/>
        </w:rPr>
        <w:t>employer divisions.</w:t>
      </w:r>
    </w:p>
    <w:p w14:paraId="51DDEA61" w14:textId="168080D8" w:rsidR="00850760" w:rsidRPr="00F962F9" w:rsidRDefault="00850760" w:rsidP="00850760">
      <w:pPr>
        <w:pStyle w:val="ListParagraph"/>
        <w:numPr>
          <w:ilvl w:val="4"/>
          <w:numId w:val="30"/>
        </w:numPr>
        <w:rPr>
          <w:color w:val="auto"/>
        </w:rPr>
      </w:pPr>
      <w:r w:rsidRPr="00F962F9">
        <w:rPr>
          <w:color w:val="auto"/>
        </w:rPr>
        <w:t xml:space="preserve">Record injury on Injury Report Form (Attachment </w:t>
      </w:r>
      <w:r w:rsidR="000F7222">
        <w:rPr>
          <w:color w:val="auto"/>
        </w:rPr>
        <w:t>9</w:t>
      </w:r>
      <w:r w:rsidRPr="00F962F9">
        <w:rPr>
          <w:color w:val="auto"/>
        </w:rPr>
        <w:t>).</w:t>
      </w:r>
    </w:p>
    <w:p w14:paraId="6A1A31B5" w14:textId="1E730354" w:rsidR="00182EED" w:rsidRPr="00F962F9" w:rsidRDefault="00182EED" w:rsidP="00182EED">
      <w:pPr>
        <w:pStyle w:val="ListParagraph"/>
        <w:numPr>
          <w:ilvl w:val="2"/>
          <w:numId w:val="30"/>
        </w:numPr>
        <w:rPr>
          <w:color w:val="auto"/>
        </w:rPr>
      </w:pPr>
      <w:r w:rsidRPr="00F962F9">
        <w:rPr>
          <w:color w:val="auto"/>
        </w:rPr>
        <w:t>Security.</w:t>
      </w:r>
    </w:p>
    <w:p w14:paraId="09F1DB34" w14:textId="454F0454" w:rsidR="00182EED" w:rsidRPr="00F962F9" w:rsidRDefault="00182EED" w:rsidP="00182EED">
      <w:pPr>
        <w:pStyle w:val="ListParagraph"/>
        <w:numPr>
          <w:ilvl w:val="3"/>
          <w:numId w:val="30"/>
        </w:numPr>
        <w:rPr>
          <w:color w:val="auto"/>
        </w:rPr>
      </w:pPr>
      <w:r w:rsidRPr="00F962F9">
        <w:rPr>
          <w:color w:val="auto"/>
        </w:rPr>
        <w:t>Security is to be provided by host jurisdiction at all times.</w:t>
      </w:r>
    </w:p>
    <w:p w14:paraId="3D537227" w14:textId="79324EFE" w:rsidR="00182EED" w:rsidRPr="00F962F9" w:rsidRDefault="00182EED" w:rsidP="00182EED">
      <w:pPr>
        <w:pStyle w:val="ListParagraph"/>
        <w:numPr>
          <w:ilvl w:val="3"/>
          <w:numId w:val="30"/>
        </w:numPr>
        <w:rPr>
          <w:color w:val="auto"/>
        </w:rPr>
      </w:pPr>
      <w:r w:rsidRPr="00F962F9">
        <w:rPr>
          <w:color w:val="auto"/>
        </w:rPr>
        <w:t>The quarantine building will remain locked at all times with the exception of when responders are in the building.</w:t>
      </w:r>
    </w:p>
    <w:p w14:paraId="0365F345" w14:textId="6EBB33A1" w:rsidR="00182EED" w:rsidRPr="00F962F9" w:rsidRDefault="00182EED" w:rsidP="00182EED">
      <w:pPr>
        <w:pStyle w:val="ListParagraph"/>
        <w:numPr>
          <w:ilvl w:val="3"/>
          <w:numId w:val="30"/>
        </w:numPr>
        <w:rPr>
          <w:color w:val="auto"/>
        </w:rPr>
      </w:pPr>
      <w:r w:rsidRPr="00F962F9">
        <w:rPr>
          <w:color w:val="auto"/>
        </w:rPr>
        <w:t>The key to the quarantine building will remain in the possession of the Security Officer.</w:t>
      </w:r>
    </w:p>
    <w:p w14:paraId="7956CAA4" w14:textId="5414AB39" w:rsidR="00CE00FC" w:rsidRDefault="00CE00FC" w:rsidP="00AF7BCE">
      <w:pPr>
        <w:rPr>
          <w:b/>
        </w:rPr>
      </w:pPr>
      <w:r w:rsidRPr="00F962F9">
        <w:rPr>
          <w:b/>
        </w:rPr>
        <w:t>VI. Acronyms</w:t>
      </w:r>
      <w:r w:rsidR="00D906A2" w:rsidRPr="00F962F9">
        <w:rPr>
          <w:b/>
        </w:rPr>
        <w:t>:</w:t>
      </w:r>
    </w:p>
    <w:p w14:paraId="2C095239" w14:textId="369D8CD1" w:rsidR="00112FEF" w:rsidRDefault="00112FEF" w:rsidP="00112FEF">
      <w:pPr>
        <w:pStyle w:val="ListParagraph"/>
        <w:numPr>
          <w:ilvl w:val="0"/>
          <w:numId w:val="39"/>
        </w:numPr>
      </w:pPr>
      <w:r>
        <w:t>AVMA: American Veterinary Medical Association.</w:t>
      </w:r>
    </w:p>
    <w:p w14:paraId="3A980C90" w14:textId="2BE95B6F" w:rsidR="00112FEF" w:rsidRPr="00112FEF" w:rsidRDefault="00112FEF" w:rsidP="00112FEF">
      <w:pPr>
        <w:pStyle w:val="ListParagraph"/>
        <w:numPr>
          <w:ilvl w:val="0"/>
          <w:numId w:val="39"/>
        </w:numPr>
      </w:pPr>
      <w:r>
        <w:t xml:space="preserve">EDTA: </w:t>
      </w:r>
      <w:proofErr w:type="spellStart"/>
      <w:r w:rsidRPr="00112FEF">
        <w:rPr>
          <w:bCs/>
          <w:color w:val="1C1C1C"/>
        </w:rPr>
        <w:t>Ethylenediaminetetraacetic</w:t>
      </w:r>
      <w:proofErr w:type="spellEnd"/>
      <w:r w:rsidRPr="00112FEF">
        <w:rPr>
          <w:bCs/>
          <w:color w:val="1C1C1C"/>
        </w:rPr>
        <w:t xml:space="preserve"> acid</w:t>
      </w:r>
      <w:r>
        <w:rPr>
          <w:bCs/>
          <w:color w:val="1C1C1C"/>
        </w:rPr>
        <w:t>.</w:t>
      </w:r>
    </w:p>
    <w:p w14:paraId="552FF57B" w14:textId="41B2504C" w:rsidR="00112FEF" w:rsidRDefault="00112FEF" w:rsidP="00112FEF">
      <w:pPr>
        <w:pStyle w:val="ListParagraph"/>
        <w:numPr>
          <w:ilvl w:val="0"/>
          <w:numId w:val="39"/>
        </w:numPr>
      </w:pPr>
      <w:proofErr w:type="spellStart"/>
      <w:r>
        <w:t>HazMat</w:t>
      </w:r>
      <w:proofErr w:type="spellEnd"/>
      <w:r>
        <w:t>: Hazardous Material.</w:t>
      </w:r>
    </w:p>
    <w:p w14:paraId="68DD3BAD" w14:textId="529BE523" w:rsidR="00112FEF" w:rsidRDefault="00112FEF" w:rsidP="00112FEF">
      <w:pPr>
        <w:pStyle w:val="ListParagraph"/>
        <w:numPr>
          <w:ilvl w:val="0"/>
          <w:numId w:val="39"/>
        </w:numPr>
      </w:pPr>
      <w:r>
        <w:t>HEPA: High efficiency particulate air.</w:t>
      </w:r>
    </w:p>
    <w:p w14:paraId="70BF529E" w14:textId="1BC914C9" w:rsidR="00112FEF" w:rsidRDefault="00112FEF" w:rsidP="00112FEF">
      <w:pPr>
        <w:pStyle w:val="ListParagraph"/>
        <w:numPr>
          <w:ilvl w:val="0"/>
          <w:numId w:val="39"/>
        </w:numPr>
      </w:pPr>
      <w:r>
        <w:t>PAPR: Powered Air Purifying Respirator.</w:t>
      </w:r>
    </w:p>
    <w:p w14:paraId="0C2F24CF" w14:textId="34B2FAB5" w:rsidR="00112FEF" w:rsidRDefault="00112FEF" w:rsidP="00112FEF">
      <w:pPr>
        <w:pStyle w:val="ListParagraph"/>
        <w:numPr>
          <w:ilvl w:val="0"/>
          <w:numId w:val="39"/>
        </w:numPr>
      </w:pPr>
      <w:r>
        <w:t>PPE: Personal Protective Equipment.</w:t>
      </w:r>
    </w:p>
    <w:p w14:paraId="07A3DF1C" w14:textId="5148BACF" w:rsidR="00112FEF" w:rsidRDefault="00112FEF" w:rsidP="00112FEF">
      <w:pPr>
        <w:pStyle w:val="ListParagraph"/>
        <w:numPr>
          <w:ilvl w:val="0"/>
          <w:numId w:val="39"/>
        </w:numPr>
      </w:pPr>
      <w:r>
        <w:t>SOG: Standard Operating Guideline.</w:t>
      </w:r>
    </w:p>
    <w:p w14:paraId="2FE9CE3F" w14:textId="379A0D9F" w:rsidR="00112FEF" w:rsidRPr="00112FEF" w:rsidRDefault="00112FEF" w:rsidP="00AF7BCE">
      <w:r>
        <w:tab/>
      </w:r>
    </w:p>
    <w:p w14:paraId="7B32F0AC" w14:textId="060CDB14" w:rsidR="00B53BC9" w:rsidRDefault="00B53BC9">
      <w:r>
        <w:br w:type="page"/>
      </w:r>
    </w:p>
    <w:p w14:paraId="363D3F6B" w14:textId="77777777" w:rsidR="00E8662C" w:rsidRPr="00F962F9" w:rsidRDefault="00E8662C" w:rsidP="00AF7BCE"/>
    <w:p w14:paraId="1BCEC5F1" w14:textId="0DB19E72" w:rsidR="00B97A1D" w:rsidRDefault="00B53BC9" w:rsidP="00B53BC9">
      <w:pPr>
        <w:jc w:val="center"/>
        <w:rPr>
          <w:sz w:val="28"/>
          <w:szCs w:val="28"/>
        </w:rPr>
      </w:pPr>
      <w:r>
        <w:rPr>
          <w:sz w:val="28"/>
          <w:szCs w:val="28"/>
        </w:rPr>
        <w:t>Attachment 1</w:t>
      </w:r>
    </w:p>
    <w:p w14:paraId="66B6CBB4" w14:textId="72183E06" w:rsidR="00B53BC9" w:rsidRDefault="00B53BC9" w:rsidP="00B53BC9">
      <w:pPr>
        <w:jc w:val="center"/>
        <w:rPr>
          <w:sz w:val="28"/>
          <w:szCs w:val="28"/>
        </w:rPr>
      </w:pPr>
      <w:r>
        <w:rPr>
          <w:sz w:val="28"/>
          <w:szCs w:val="28"/>
        </w:rPr>
        <w:t>Animal Decontamination Location Set-up</w:t>
      </w:r>
    </w:p>
    <w:p w14:paraId="27105861" w14:textId="77777777" w:rsidR="00B53BC9" w:rsidRPr="00B53BC9" w:rsidRDefault="00B53BC9" w:rsidP="00B53BC9">
      <w:pPr>
        <w:jc w:val="center"/>
        <w:rPr>
          <w:sz w:val="28"/>
          <w:szCs w:val="28"/>
        </w:rPr>
      </w:pPr>
    </w:p>
    <w:p w14:paraId="4CA7D69F" w14:textId="152411D0" w:rsidR="00F32C34" w:rsidRPr="00F962F9" w:rsidRDefault="00875218" w:rsidP="00875218">
      <w:pPr>
        <w:jc w:val="right"/>
      </w:pPr>
      <w:r>
        <w:rPr>
          <w:noProof/>
        </w:rPr>
        <mc:AlternateContent>
          <mc:Choice Requires="wps">
            <w:drawing>
              <wp:anchor distT="0" distB="0" distL="114300" distR="114300" simplePos="0" relativeHeight="251742208" behindDoc="0" locked="0" layoutInCell="1" allowOverlap="1" wp14:anchorId="6CB125DB" wp14:editId="476D289D">
                <wp:simplePos x="0" y="0"/>
                <wp:positionH relativeFrom="column">
                  <wp:posOffset>2743200</wp:posOffset>
                </wp:positionH>
                <wp:positionV relativeFrom="paragraph">
                  <wp:posOffset>910590</wp:posOffset>
                </wp:positionV>
                <wp:extent cx="1943100" cy="0"/>
                <wp:effectExtent l="76200" t="101600" r="0" b="177800"/>
                <wp:wrapNone/>
                <wp:docPr id="690" name="Straight Arrow Connector 690"/>
                <wp:cNvGraphicFramePr/>
                <a:graphic xmlns:a="http://schemas.openxmlformats.org/drawingml/2006/main">
                  <a:graphicData uri="http://schemas.microsoft.com/office/word/2010/wordprocessingShape">
                    <wps:wsp>
                      <wps:cNvCnPr/>
                      <wps:spPr>
                        <a:xfrm flipH="1">
                          <a:off x="0" y="0"/>
                          <a:ext cx="1943100" cy="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xmlns:w15="http://schemas.microsoft.com/office/word/2012/wordml">
            <w:pict>
              <v:shapetype w14:anchorId="6219B627" id="_x0000_t32" coordsize="21600,21600" o:spt="32" o:oned="t" path="m,l21600,21600e" filled="f">
                <v:path arrowok="t" fillok="f" o:connecttype="none"/>
                <o:lock v:ext="edit" shapetype="t"/>
              </v:shapetype>
              <v:shape id="Straight Arrow Connector 690" o:spid="_x0000_s1026" type="#_x0000_t32" style="position:absolute;margin-left:3in;margin-top:71.7pt;width:153pt;height:0;flip:x;z-index:251742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" strokecolor="#4f81bd [3204]" strokeweight="2pt">
                <v:stroke endarrow="open"/>
                <v:shadow on="t" color="black" opacity="24903f" origin=",.5" offset="0,.55556mm"/>
              </v:shape>
            </w:pict>
          </mc:Fallback>
        </mc:AlternateContent>
      </w:r>
      <w:r>
        <w:rPr>
          <w:noProof/>
        </w:rPr>
        <mc:AlternateContent>
          <mc:Choice Requires="wps">
            <w:drawing>
              <wp:anchor distT="0" distB="0" distL="114300" distR="114300" simplePos="0" relativeHeight="251740160" behindDoc="0" locked="0" layoutInCell="1" allowOverlap="1" wp14:anchorId="161C72C7" wp14:editId="49B519BF">
                <wp:simplePos x="0" y="0"/>
                <wp:positionH relativeFrom="column">
                  <wp:posOffset>3771900</wp:posOffset>
                </wp:positionH>
                <wp:positionV relativeFrom="paragraph">
                  <wp:posOffset>567690</wp:posOffset>
                </wp:positionV>
                <wp:extent cx="1600200" cy="914400"/>
                <wp:effectExtent l="0" t="0" r="0" b="0"/>
                <wp:wrapSquare wrapText="bothSides"/>
                <wp:docPr id="689" name="Text Box 689"/>
                <wp:cNvGraphicFramePr/>
                <a:graphic xmlns:a="http://schemas.openxmlformats.org/drawingml/2006/main">
                  <a:graphicData uri="http://schemas.microsoft.com/office/word/2010/wordprocessingShape">
                    <wps:wsp>
                      <wps:cNvSpPr txBox="1"/>
                      <wps:spPr>
                        <a:xfrm>
                          <a:off x="0" y="0"/>
                          <a:ext cx="1600200" cy="914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57A239D" w14:textId="43A99AD0" w:rsidR="00632951" w:rsidRDefault="00632951" w:rsidP="00875218">
                            <w:pPr>
                              <w:jc w:val="right"/>
                            </w:pPr>
                            <w:r>
                              <w:t>Transportation Vehicle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689" o:spid="_x0000_s1026" type="#_x0000_t202" style="position:absolute;left:0;text-align:left;margin-left:297pt;margin-top:44.7pt;width:126pt;height:1in;z-index:251740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" filled="f" stroked="f">
                <v:textbox>
                  <w:txbxContent>
                    <w:p w14:paraId="557A239D" w14:textId="43A99AD0" w:rsidR="004A5712" w:rsidRDefault="004A5712" w:rsidP="00875218">
                      <w:pPr>
                        <w:jc w:val="right"/>
                      </w:pPr>
                      <w:r>
                        <w:t>Transportation Vehicle</w:t>
                      </w:r>
                    </w:p>
                  </w:txbxContent>
                </v:textbox>
                <w10:wrap type="square"/>
              </v:shape>
            </w:pict>
          </mc:Fallback>
        </mc:AlternateContent>
      </w:r>
      <w:r>
        <w:rPr>
          <w:noProof/>
        </w:rPr>
        <mc:AlternateContent>
          <mc:Choice Requires="wps">
            <w:drawing>
              <wp:anchor distT="0" distB="0" distL="114300" distR="114300" simplePos="0" relativeHeight="251739136" behindDoc="0" locked="0" layoutInCell="1" allowOverlap="1" wp14:anchorId="08A56B21" wp14:editId="5D678373">
                <wp:simplePos x="0" y="0"/>
                <wp:positionH relativeFrom="column">
                  <wp:posOffset>2400300</wp:posOffset>
                </wp:positionH>
                <wp:positionV relativeFrom="paragraph">
                  <wp:posOffset>2396490</wp:posOffset>
                </wp:positionV>
                <wp:extent cx="1371600" cy="0"/>
                <wp:effectExtent l="76200" t="101600" r="0" b="177800"/>
                <wp:wrapNone/>
                <wp:docPr id="688" name="Straight Arrow Connector 688"/>
                <wp:cNvGraphicFramePr/>
                <a:graphic xmlns:a="http://schemas.openxmlformats.org/drawingml/2006/main">
                  <a:graphicData uri="http://schemas.microsoft.com/office/word/2010/wordprocessingShape">
                    <wps:wsp>
                      <wps:cNvCnPr/>
                      <wps:spPr>
                        <a:xfrm flipH="1">
                          <a:off x="0" y="0"/>
                          <a:ext cx="1371600" cy="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xmlns:w15="http://schemas.microsoft.com/office/word/2012/wordml">
            <w:pict>
              <v:shape w14:anchorId="57480BD3" id="Straight Arrow Connector 688" o:spid="_x0000_s1026" type="#_x0000_t32" style="position:absolute;margin-left:189pt;margin-top:188.7pt;width:108pt;height:0;flip:x;z-index:2517391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" strokecolor="#4f81bd [3204]" strokeweight="2pt">
                <v:stroke endarrow="open"/>
                <v:shadow on="t" color="black" opacity="24903f" origin=",.5" offset="0,.55556mm"/>
              </v:shape>
            </w:pict>
          </mc:Fallback>
        </mc:AlternateContent>
      </w:r>
      <w:r>
        <w:rPr>
          <w:noProof/>
        </w:rPr>
        <mc:AlternateContent>
          <mc:Choice Requires="wps">
            <w:drawing>
              <wp:anchor distT="0" distB="0" distL="114300" distR="114300" simplePos="0" relativeHeight="251737088" behindDoc="0" locked="0" layoutInCell="1" allowOverlap="1" wp14:anchorId="33A115B1" wp14:editId="05C4A1DF">
                <wp:simplePos x="0" y="0"/>
                <wp:positionH relativeFrom="column">
                  <wp:posOffset>1028700</wp:posOffset>
                </wp:positionH>
                <wp:positionV relativeFrom="paragraph">
                  <wp:posOffset>2739390</wp:posOffset>
                </wp:positionV>
                <wp:extent cx="914400" cy="0"/>
                <wp:effectExtent l="0" t="101600" r="25400" b="177800"/>
                <wp:wrapNone/>
                <wp:docPr id="687" name="Straight Arrow Connector 687"/>
                <wp:cNvGraphicFramePr/>
                <a:graphic xmlns:a="http://schemas.openxmlformats.org/drawingml/2006/main">
                  <a:graphicData uri="http://schemas.microsoft.com/office/word/2010/wordprocessingShape">
                    <wps:wsp>
                      <wps:cNvCnPr/>
                      <wps:spPr>
                        <a:xfrm>
                          <a:off x="0" y="0"/>
                          <a:ext cx="914400" cy="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6DF1BCC" id="Straight Arrow Connector 687" o:spid="_x0000_s1026" type="#_x0000_t32" style="position:absolute;margin-left:81pt;margin-top:215.7pt;width:1in;height:0;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" strokecolor="#4f81bd [3204]" strokeweight="2pt">
                <v:stroke endarrow="open"/>
                <v:shadow on="t" color="black" opacity="24903f" origin=",.5" offset="0,.55556mm"/>
              </v:shape>
            </w:pict>
          </mc:Fallback>
        </mc:AlternateContent>
      </w:r>
      <w:r>
        <w:rPr>
          <w:noProof/>
        </w:rPr>
        <mc:AlternateContent>
          <mc:Choice Requires="wps">
            <w:drawing>
              <wp:anchor distT="0" distB="0" distL="114300" distR="114300" simplePos="0" relativeHeight="251727872" behindDoc="0" locked="0" layoutInCell="1" allowOverlap="1" wp14:anchorId="49CE44D3" wp14:editId="39494509">
                <wp:simplePos x="0" y="0"/>
                <wp:positionH relativeFrom="column">
                  <wp:posOffset>0</wp:posOffset>
                </wp:positionH>
                <wp:positionV relativeFrom="paragraph">
                  <wp:posOffset>2625090</wp:posOffset>
                </wp:positionV>
                <wp:extent cx="1371600" cy="800100"/>
                <wp:effectExtent l="0" t="0" r="0" b="12700"/>
                <wp:wrapSquare wrapText="bothSides"/>
                <wp:docPr id="681" name="Text Box 681"/>
                <wp:cNvGraphicFramePr/>
                <a:graphic xmlns:a="http://schemas.openxmlformats.org/drawingml/2006/main">
                  <a:graphicData uri="http://schemas.microsoft.com/office/word/2010/wordprocessingShape">
                    <wps:wsp>
                      <wps:cNvSpPr txBox="1"/>
                      <wps:spPr>
                        <a:xfrm>
                          <a:off x="0" y="0"/>
                          <a:ext cx="1371600" cy="8001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B78866F" w14:textId="1B97DBED" w:rsidR="00632951" w:rsidRDefault="00632951">
                            <w:r>
                              <w:t>Exterior door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681" o:spid="_x0000_s1027" type="#_x0000_t202" style="position:absolute;left:0;text-align:left;margin-left:0;margin-top:206.7pt;width:108pt;height:63pt;z-index:251727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" filled="f" stroked="f">
                <v:textbox>
                  <w:txbxContent>
                    <w:p w14:paraId="4B78866F" w14:textId="1B97DBED" w:rsidR="004A5712" w:rsidRDefault="004A5712">
                      <w:r>
                        <w:t>Exterior door</w:t>
                      </w:r>
                    </w:p>
                  </w:txbxContent>
                </v:textbox>
                <w10:wrap type="square"/>
              </v:shape>
            </w:pict>
          </mc:Fallback>
        </mc:AlternateContent>
      </w:r>
      <w:r>
        <w:rPr>
          <w:noProof/>
        </w:rPr>
        <mc:AlternateContent>
          <mc:Choice Requires="wps">
            <w:drawing>
              <wp:anchor distT="0" distB="0" distL="114300" distR="114300" simplePos="0" relativeHeight="251735040" behindDoc="0" locked="0" layoutInCell="1" allowOverlap="1" wp14:anchorId="7F0AA0FB" wp14:editId="7655B7D6">
                <wp:simplePos x="0" y="0"/>
                <wp:positionH relativeFrom="column">
                  <wp:posOffset>2743200</wp:posOffset>
                </wp:positionH>
                <wp:positionV relativeFrom="paragraph">
                  <wp:posOffset>3425190</wp:posOffset>
                </wp:positionV>
                <wp:extent cx="1371600" cy="0"/>
                <wp:effectExtent l="76200" t="101600" r="0" b="177800"/>
                <wp:wrapNone/>
                <wp:docPr id="686" name="Straight Arrow Connector 686"/>
                <wp:cNvGraphicFramePr/>
                <a:graphic xmlns:a="http://schemas.openxmlformats.org/drawingml/2006/main">
                  <a:graphicData uri="http://schemas.microsoft.com/office/word/2010/wordprocessingShape">
                    <wps:wsp>
                      <wps:cNvCnPr/>
                      <wps:spPr>
                        <a:xfrm flipH="1">
                          <a:off x="0" y="0"/>
                          <a:ext cx="1371600" cy="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xmlns:w15="http://schemas.microsoft.com/office/word/2012/wordml">
            <w:pict>
              <v:shape w14:anchorId="7101DDDD" id="Straight Arrow Connector 686" o:spid="_x0000_s1026" type="#_x0000_t32" style="position:absolute;margin-left:3in;margin-top:269.7pt;width:108pt;height:0;flip:x;z-index:251735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" strokecolor="#4f81bd [3204]" strokeweight="2pt">
                <v:stroke endarrow="open"/>
                <v:shadow on="t" color="black" opacity="24903f" origin=",.5" offset="0,.55556mm"/>
              </v:shape>
            </w:pict>
          </mc:Fallback>
        </mc:AlternateContent>
      </w:r>
      <w:r>
        <w:rPr>
          <w:noProof/>
        </w:rPr>
        <mc:AlternateContent>
          <mc:Choice Requires="wps">
            <w:drawing>
              <wp:anchor distT="0" distB="0" distL="114300" distR="114300" simplePos="0" relativeHeight="251732992" behindDoc="0" locked="0" layoutInCell="1" allowOverlap="1" wp14:anchorId="5CA5AD74" wp14:editId="0913A3F6">
                <wp:simplePos x="0" y="0"/>
                <wp:positionH relativeFrom="column">
                  <wp:posOffset>3086100</wp:posOffset>
                </wp:positionH>
                <wp:positionV relativeFrom="paragraph">
                  <wp:posOffset>4796790</wp:posOffset>
                </wp:positionV>
                <wp:extent cx="1028700" cy="0"/>
                <wp:effectExtent l="76200" t="101600" r="0" b="177800"/>
                <wp:wrapNone/>
                <wp:docPr id="685" name="Straight Arrow Connector 685"/>
                <wp:cNvGraphicFramePr/>
                <a:graphic xmlns:a="http://schemas.openxmlformats.org/drawingml/2006/main">
                  <a:graphicData uri="http://schemas.microsoft.com/office/word/2010/wordprocessingShape">
                    <wps:wsp>
                      <wps:cNvCnPr/>
                      <wps:spPr>
                        <a:xfrm flipH="1">
                          <a:off x="0" y="0"/>
                          <a:ext cx="1028700" cy="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xmlns:w15="http://schemas.microsoft.com/office/word/2012/wordml">
            <w:pict>
              <v:shape w14:anchorId="58E05F48" id="Straight Arrow Connector 685" o:spid="_x0000_s1026" type="#_x0000_t32" style="position:absolute;margin-left:243pt;margin-top:377.7pt;width:81pt;height:0;flip:x;z-index:251732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" strokecolor="#4f81bd [3204]" strokeweight="2pt">
                <v:stroke endarrow="open"/>
                <v:shadow on="t" color="black" opacity="24903f" origin=",.5" offset="0,.55556mm"/>
              </v:shape>
            </w:pict>
          </mc:Fallback>
        </mc:AlternateContent>
      </w:r>
      <w:r>
        <w:rPr>
          <w:noProof/>
        </w:rPr>
        <mc:AlternateContent>
          <mc:Choice Requires="wps">
            <w:drawing>
              <wp:anchor distT="0" distB="0" distL="114300" distR="114300" simplePos="0" relativeHeight="251730944" behindDoc="0" locked="0" layoutInCell="1" allowOverlap="1" wp14:anchorId="606F2C42" wp14:editId="29137591">
                <wp:simplePos x="0" y="0"/>
                <wp:positionH relativeFrom="column">
                  <wp:posOffset>3086100</wp:posOffset>
                </wp:positionH>
                <wp:positionV relativeFrom="paragraph">
                  <wp:posOffset>6511290</wp:posOffset>
                </wp:positionV>
                <wp:extent cx="1028700" cy="0"/>
                <wp:effectExtent l="76200" t="101600" r="0" b="177800"/>
                <wp:wrapNone/>
                <wp:docPr id="684" name="Straight Arrow Connector 684"/>
                <wp:cNvGraphicFramePr/>
                <a:graphic xmlns:a="http://schemas.openxmlformats.org/drawingml/2006/main">
                  <a:graphicData uri="http://schemas.microsoft.com/office/word/2010/wordprocessingShape">
                    <wps:wsp>
                      <wps:cNvCnPr/>
                      <wps:spPr>
                        <a:xfrm flipH="1">
                          <a:off x="0" y="0"/>
                          <a:ext cx="1028700" cy="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xmlns:w15="http://schemas.microsoft.com/office/word/2012/wordml">
            <w:pict>
              <v:shape w14:anchorId="371666E1" id="Straight Arrow Connector 684" o:spid="_x0000_s1026" type="#_x0000_t32" style="position:absolute;margin-left:243pt;margin-top:512.7pt;width:81pt;height:0;flip:x;z-index:251730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" strokecolor="#4f81bd [3204]" strokeweight="2pt">
                <v:stroke endarrow="open"/>
                <v:shadow on="t" color="black" opacity="24903f" origin=",.5" offset="0,.55556mm"/>
              </v:shape>
            </w:pict>
          </mc:Fallback>
        </mc:AlternateContent>
      </w:r>
      <w:r>
        <w:rPr>
          <w:noProof/>
        </w:rPr>
        <mc:AlternateContent>
          <mc:Choice Requires="wps">
            <w:drawing>
              <wp:anchor distT="0" distB="0" distL="114300" distR="114300" simplePos="0" relativeHeight="251725824" behindDoc="0" locked="0" layoutInCell="1" allowOverlap="1" wp14:anchorId="008996C8" wp14:editId="662C6FE5">
                <wp:simplePos x="0" y="0"/>
                <wp:positionH relativeFrom="column">
                  <wp:posOffset>3771900</wp:posOffset>
                </wp:positionH>
                <wp:positionV relativeFrom="paragraph">
                  <wp:posOffset>1824990</wp:posOffset>
                </wp:positionV>
                <wp:extent cx="1600200" cy="800100"/>
                <wp:effectExtent l="0" t="0" r="25400" b="38100"/>
                <wp:wrapSquare wrapText="bothSides"/>
                <wp:docPr id="679" name="Text Box 679"/>
                <wp:cNvGraphicFramePr/>
                <a:graphic xmlns:a="http://schemas.openxmlformats.org/drawingml/2006/main">
                  <a:graphicData uri="http://schemas.microsoft.com/office/word/2010/wordprocessingShape">
                    <wps:wsp>
                      <wps:cNvSpPr txBox="1"/>
                      <wps:spPr>
                        <a:xfrm>
                          <a:off x="0" y="0"/>
                          <a:ext cx="1600200" cy="800100"/>
                        </a:xfrm>
                        <a:prstGeom prst="rect">
                          <a:avLst/>
                        </a:prstGeom>
                        <a:noFill/>
                        <a:ln>
                          <a:solidFill>
                            <a:srgbClr val="008000"/>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F7EC01E" w14:textId="17A7D3F0" w:rsidR="00632951" w:rsidRDefault="00632951" w:rsidP="00875218">
                            <w:pPr>
                              <w:jc w:val="right"/>
                            </w:pPr>
                            <w:r>
                              <w:t>Clean Zone</w:t>
                            </w:r>
                          </w:p>
                          <w:p w14:paraId="384DE657" w14:textId="77777777" w:rsidR="00632951" w:rsidRDefault="00632951" w:rsidP="00875218">
                            <w:pPr>
                              <w:jc w:val="right"/>
                            </w:pPr>
                          </w:p>
                          <w:p w14:paraId="1F8A5F04" w14:textId="1A6BD3E7" w:rsidR="00632951" w:rsidRDefault="00632951" w:rsidP="00875218">
                            <w:pPr>
                              <w:jc w:val="right"/>
                            </w:pPr>
                            <w:r>
                              <w:t>Airline/Kennel Cab type container</w:t>
                            </w:r>
                          </w:p>
                          <w:p w14:paraId="7F0C5863" w14:textId="77777777" w:rsidR="00632951" w:rsidRDefault="0063295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679" o:spid="_x0000_s1028" type="#_x0000_t202" style="position:absolute;left:0;text-align:left;margin-left:297pt;margin-top:143.7pt;width:126pt;height:63pt;z-index:251725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" filled="f" strokecolor="green">
                <v:textbox>
                  <w:txbxContent>
                    <w:p w14:paraId="4F7EC01E" w14:textId="17A7D3F0" w:rsidR="004A5712" w:rsidRDefault="004A5712" w:rsidP="00875218">
                      <w:pPr>
                        <w:jc w:val="right"/>
                      </w:pPr>
                      <w:r>
                        <w:t>Clean Zone</w:t>
                      </w:r>
                    </w:p>
                    <w:p w14:paraId="384DE657" w14:textId="77777777" w:rsidR="004A5712" w:rsidRDefault="004A5712" w:rsidP="00875218">
                      <w:pPr>
                        <w:jc w:val="right"/>
                      </w:pPr>
                    </w:p>
                    <w:p w14:paraId="1F8A5F04" w14:textId="1A6BD3E7" w:rsidR="004A5712" w:rsidRDefault="004A5712" w:rsidP="00875218">
                      <w:pPr>
                        <w:jc w:val="right"/>
                      </w:pPr>
                      <w:r>
                        <w:t>Airline/Kennel Cab type container</w:t>
                      </w:r>
                    </w:p>
                    <w:p w14:paraId="7F0C5863" w14:textId="77777777" w:rsidR="004A5712" w:rsidRDefault="004A5712"/>
                  </w:txbxContent>
                </v:textbox>
                <w10:wrap type="square"/>
              </v:shape>
            </w:pict>
          </mc:Fallback>
        </mc:AlternateContent>
      </w:r>
      <w:r>
        <w:rPr>
          <w:noProof/>
        </w:rPr>
        <mc:AlternateContent>
          <mc:Choice Requires="wps">
            <w:drawing>
              <wp:anchor distT="0" distB="0" distL="114300" distR="114300" simplePos="0" relativeHeight="251726848" behindDoc="0" locked="0" layoutInCell="1" allowOverlap="1" wp14:anchorId="419E6314" wp14:editId="511A6C18">
                <wp:simplePos x="0" y="0"/>
                <wp:positionH relativeFrom="column">
                  <wp:posOffset>3886200</wp:posOffset>
                </wp:positionH>
                <wp:positionV relativeFrom="paragraph">
                  <wp:posOffset>5825490</wp:posOffset>
                </wp:positionV>
                <wp:extent cx="1485900" cy="1143000"/>
                <wp:effectExtent l="0" t="0" r="0" b="0"/>
                <wp:wrapSquare wrapText="bothSides"/>
                <wp:docPr id="680" name="Text Box 680"/>
                <wp:cNvGraphicFramePr/>
                <a:graphic xmlns:a="http://schemas.openxmlformats.org/drawingml/2006/main">
                  <a:graphicData uri="http://schemas.microsoft.com/office/word/2010/wordprocessingShape">
                    <wps:wsp>
                      <wps:cNvSpPr txBox="1"/>
                      <wps:spPr>
                        <a:xfrm>
                          <a:off x="0" y="0"/>
                          <a:ext cx="1485900" cy="11430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F4CBADE" w14:textId="77777777" w:rsidR="00632951" w:rsidRDefault="00632951" w:rsidP="00875218">
                            <w:pPr>
                              <w:jc w:val="right"/>
                            </w:pPr>
                            <w:r>
                              <w:t>Hot Zone</w:t>
                            </w:r>
                          </w:p>
                          <w:p w14:paraId="5E3E471D" w14:textId="77777777" w:rsidR="00632951" w:rsidRDefault="00632951" w:rsidP="00875218">
                            <w:pPr>
                              <w:jc w:val="right"/>
                            </w:pPr>
                          </w:p>
                          <w:p w14:paraId="11006708" w14:textId="2DA99823" w:rsidR="00632951" w:rsidRDefault="00632951" w:rsidP="00875218">
                            <w:pPr>
                              <w:jc w:val="right"/>
                            </w:pPr>
                            <w:r>
                              <w:t>Decontamination Station 1 (kiddie pool or equivalent)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680" o:spid="_x0000_s1029" type="#_x0000_t202" style="position:absolute;left:0;text-align:left;margin-left:306pt;margin-top:458.7pt;width:117pt;height:90pt;z-index:251726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" filled="f" stroked="f">
                <v:textbox>
                  <w:txbxContent>
                    <w:p w14:paraId="2F4CBADE" w14:textId="77777777" w:rsidR="004A5712" w:rsidRDefault="004A5712" w:rsidP="00875218">
                      <w:pPr>
                        <w:jc w:val="right"/>
                      </w:pPr>
                      <w:r>
                        <w:t>Hot Zone</w:t>
                      </w:r>
                    </w:p>
                    <w:p w14:paraId="5E3E471D" w14:textId="77777777" w:rsidR="004A5712" w:rsidRDefault="004A5712" w:rsidP="00875218">
                      <w:pPr>
                        <w:jc w:val="right"/>
                      </w:pPr>
                    </w:p>
                    <w:p w14:paraId="11006708" w14:textId="2DA99823" w:rsidR="004A5712" w:rsidRDefault="004A5712" w:rsidP="00875218">
                      <w:pPr>
                        <w:jc w:val="right"/>
                      </w:pPr>
                      <w:r>
                        <w:t>Decontamination Station 1 (kiddie pool or equivalent)</w:t>
                      </w:r>
                    </w:p>
                  </w:txbxContent>
                </v:textbox>
                <w10:wrap type="square"/>
              </v:shape>
            </w:pict>
          </mc:Fallback>
        </mc:AlternateContent>
      </w:r>
      <w:r>
        <w:rPr>
          <w:noProof/>
        </w:rPr>
        <mc:AlternateContent>
          <mc:Choice Requires="wps">
            <w:drawing>
              <wp:anchor distT="0" distB="0" distL="114300" distR="114300" simplePos="0" relativeHeight="251729920" behindDoc="0" locked="0" layoutInCell="1" allowOverlap="1" wp14:anchorId="09282F3F" wp14:editId="6A0EE8F8">
                <wp:simplePos x="0" y="0"/>
                <wp:positionH relativeFrom="column">
                  <wp:posOffset>3886200</wp:posOffset>
                </wp:positionH>
                <wp:positionV relativeFrom="paragraph">
                  <wp:posOffset>4110990</wp:posOffset>
                </wp:positionV>
                <wp:extent cx="1485900" cy="1028700"/>
                <wp:effectExtent l="0" t="0" r="0" b="12700"/>
                <wp:wrapSquare wrapText="bothSides"/>
                <wp:docPr id="683" name="Text Box 683"/>
                <wp:cNvGraphicFramePr/>
                <a:graphic xmlns:a="http://schemas.openxmlformats.org/drawingml/2006/main">
                  <a:graphicData uri="http://schemas.microsoft.com/office/word/2010/wordprocessingShape">
                    <wps:wsp>
                      <wps:cNvSpPr txBox="1"/>
                      <wps:spPr>
                        <a:xfrm>
                          <a:off x="0" y="0"/>
                          <a:ext cx="1485900" cy="10287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8C17606" w14:textId="137EEB52" w:rsidR="00632951" w:rsidRDefault="00632951" w:rsidP="00875218">
                            <w:pPr>
                              <w:jc w:val="right"/>
                            </w:pPr>
                            <w:r>
                              <w:t>Warm Zone</w:t>
                            </w:r>
                          </w:p>
                          <w:p w14:paraId="5AA55371" w14:textId="77777777" w:rsidR="00632951" w:rsidRDefault="00632951" w:rsidP="00875218">
                            <w:pPr>
                              <w:jc w:val="right"/>
                            </w:pPr>
                          </w:p>
                          <w:p w14:paraId="07167765" w14:textId="590C6B7A" w:rsidR="00632951" w:rsidRDefault="00632951" w:rsidP="00875218">
                            <w:pPr>
                              <w:jc w:val="right"/>
                            </w:pPr>
                            <w:r>
                              <w:t>Decontamination Station 2 (kiddie pool or equivalent)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683" o:spid="_x0000_s1030" type="#_x0000_t202" style="position:absolute;left:0;text-align:left;margin-left:306pt;margin-top:323.7pt;width:117pt;height:81pt;z-index:251729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" filled="f" stroked="f">
                <v:textbox>
                  <w:txbxContent>
                    <w:p w14:paraId="38C17606" w14:textId="137EEB52" w:rsidR="004A5712" w:rsidRDefault="004A5712" w:rsidP="00875218">
                      <w:pPr>
                        <w:jc w:val="right"/>
                      </w:pPr>
                      <w:r>
                        <w:t>Warm Zone</w:t>
                      </w:r>
                    </w:p>
                    <w:p w14:paraId="5AA55371" w14:textId="77777777" w:rsidR="004A5712" w:rsidRDefault="004A5712" w:rsidP="00875218">
                      <w:pPr>
                        <w:jc w:val="right"/>
                      </w:pPr>
                    </w:p>
                    <w:p w14:paraId="07167765" w14:textId="590C6B7A" w:rsidR="004A5712" w:rsidRDefault="004A5712" w:rsidP="00875218">
                      <w:pPr>
                        <w:jc w:val="right"/>
                      </w:pPr>
                      <w:r>
                        <w:t>Decontamination Station 2 (kiddie pool or equivalent)</w:t>
                      </w:r>
                    </w:p>
                  </w:txbxContent>
                </v:textbox>
                <w10:wrap type="square"/>
              </v:shape>
            </w:pict>
          </mc:Fallback>
        </mc:AlternateContent>
      </w:r>
      <w:r>
        <w:rPr>
          <w:noProof/>
        </w:rPr>
        <mc:AlternateContent>
          <mc:Choice Requires="wps">
            <w:drawing>
              <wp:anchor distT="0" distB="0" distL="114300" distR="114300" simplePos="0" relativeHeight="251728896" behindDoc="0" locked="0" layoutInCell="1" allowOverlap="1" wp14:anchorId="044F6AA5" wp14:editId="407F33DE">
                <wp:simplePos x="0" y="0"/>
                <wp:positionH relativeFrom="column">
                  <wp:posOffset>3657600</wp:posOffset>
                </wp:positionH>
                <wp:positionV relativeFrom="paragraph">
                  <wp:posOffset>2853690</wp:posOffset>
                </wp:positionV>
                <wp:extent cx="1714500" cy="685800"/>
                <wp:effectExtent l="0" t="0" r="0" b="0"/>
                <wp:wrapSquare wrapText="bothSides"/>
                <wp:docPr id="682" name="Text Box 682"/>
                <wp:cNvGraphicFramePr/>
                <a:graphic xmlns:a="http://schemas.openxmlformats.org/drawingml/2006/main">
                  <a:graphicData uri="http://schemas.microsoft.com/office/word/2010/wordprocessingShape">
                    <wps:wsp>
                      <wps:cNvSpPr txBox="1"/>
                      <wps:spPr>
                        <a:xfrm>
                          <a:off x="0" y="0"/>
                          <a:ext cx="1714500" cy="685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B04C4A2" w14:textId="2C117187" w:rsidR="00632951" w:rsidRDefault="00632951" w:rsidP="00875218">
                            <w:pPr>
                              <w:jc w:val="right"/>
                            </w:pPr>
                            <w:r>
                              <w:t>Transition Zone</w:t>
                            </w:r>
                          </w:p>
                          <w:p w14:paraId="657747FC" w14:textId="77777777" w:rsidR="00632951" w:rsidRDefault="00632951" w:rsidP="00875218">
                            <w:pPr>
                              <w:jc w:val="right"/>
                            </w:pPr>
                          </w:p>
                          <w:p w14:paraId="343D1FDC" w14:textId="27FC1044" w:rsidR="00632951" w:rsidRDefault="00632951" w:rsidP="00875218">
                            <w:pPr>
                              <w:jc w:val="right"/>
                            </w:pPr>
                            <w:r>
                              <w:t>Drying Station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682" o:spid="_x0000_s1031" type="#_x0000_t202" style="position:absolute;left:0;text-align:left;margin-left:4in;margin-top:224.7pt;width:135pt;height:54pt;z-index:251728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" filled="f" stroked="f">
                <v:textbox>
                  <w:txbxContent>
                    <w:p w14:paraId="4B04C4A2" w14:textId="2C117187" w:rsidR="004A5712" w:rsidRDefault="004A5712" w:rsidP="00875218">
                      <w:pPr>
                        <w:jc w:val="right"/>
                      </w:pPr>
                      <w:r>
                        <w:t>Transition Zone</w:t>
                      </w:r>
                    </w:p>
                    <w:p w14:paraId="657747FC" w14:textId="77777777" w:rsidR="004A5712" w:rsidRDefault="004A5712" w:rsidP="00875218">
                      <w:pPr>
                        <w:jc w:val="right"/>
                      </w:pPr>
                    </w:p>
                    <w:p w14:paraId="343D1FDC" w14:textId="27FC1044" w:rsidR="004A5712" w:rsidRDefault="004A5712" w:rsidP="00875218">
                      <w:pPr>
                        <w:jc w:val="right"/>
                      </w:pPr>
                      <w:r>
                        <w:t>Drying Station 1</w:t>
                      </w:r>
                    </w:p>
                  </w:txbxContent>
                </v:textbox>
                <w10:wrap type="square"/>
              </v:shape>
            </w:pict>
          </mc:Fallback>
        </mc:AlternateContent>
      </w:r>
      <w:r w:rsidR="00933BF0">
        <w:rPr>
          <w:noProof/>
        </w:rPr>
        <mc:AlternateContent>
          <mc:Choice Requires="wps">
            <w:drawing>
              <wp:anchor distT="0" distB="0" distL="114300" distR="114300" simplePos="0" relativeHeight="251724800" behindDoc="0" locked="0" layoutInCell="1" allowOverlap="1" wp14:anchorId="74B69283" wp14:editId="53A807BB">
                <wp:simplePos x="0" y="0"/>
                <wp:positionH relativeFrom="column">
                  <wp:posOffset>0</wp:posOffset>
                </wp:positionH>
                <wp:positionV relativeFrom="paragraph">
                  <wp:posOffset>1824990</wp:posOffset>
                </wp:positionV>
                <wp:extent cx="1943100" cy="685800"/>
                <wp:effectExtent l="0" t="0" r="12700" b="0"/>
                <wp:wrapSquare wrapText="bothSides"/>
                <wp:docPr id="678" name="Text Box 678"/>
                <wp:cNvGraphicFramePr/>
                <a:graphic xmlns:a="http://schemas.openxmlformats.org/drawingml/2006/main">
                  <a:graphicData uri="http://schemas.microsoft.com/office/word/2010/wordprocessingShape">
                    <wps:wsp>
                      <wps:cNvSpPr txBox="1"/>
                      <wps:spPr>
                        <a:xfrm>
                          <a:off x="0" y="0"/>
                          <a:ext cx="1943100" cy="685800"/>
                        </a:xfrm>
                        <a:prstGeom prst="rect">
                          <a:avLst/>
                        </a:prstGeom>
                        <a:solidFill>
                          <a:srgbClr val="CCFFCC"/>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2BA6866" w14:textId="15A2720E" w:rsidR="00632951" w:rsidRDefault="00632951">
                            <w:r>
                              <w:t>Zones indicated on this drawing represent animal status, not facility status.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678" o:spid="_x0000_s1032" type="#_x0000_t202" style="position:absolute;left:0;text-align:left;margin-left:0;margin-top:143.7pt;width:153pt;height:54pt;z-index:251724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" fillcolor="#cfc" stroked="f">
                <v:textbox>
                  <w:txbxContent>
                    <w:p w14:paraId="62BA6866" w14:textId="15A2720E" w:rsidR="004A5712" w:rsidRDefault="004A5712">
                      <w:r>
                        <w:t>Zones indicated on this drawing represent animal status, not facility status.</w:t>
                      </w:r>
                    </w:p>
                  </w:txbxContent>
                </v:textbox>
                <w10:wrap type="square"/>
              </v:shape>
            </w:pict>
          </mc:Fallback>
        </mc:AlternateContent>
      </w:r>
      <w:r w:rsidR="00933BF0">
        <w:rPr>
          <w:noProof/>
        </w:rPr>
        <mc:AlternateContent>
          <mc:Choice Requires="wps">
            <w:drawing>
              <wp:anchor distT="0" distB="0" distL="114300" distR="114300" simplePos="0" relativeHeight="251723776" behindDoc="0" locked="0" layoutInCell="1" allowOverlap="1" wp14:anchorId="579C222C" wp14:editId="1550D13B">
                <wp:simplePos x="0" y="0"/>
                <wp:positionH relativeFrom="column">
                  <wp:posOffset>2171700</wp:posOffset>
                </wp:positionH>
                <wp:positionV relativeFrom="paragraph">
                  <wp:posOffset>3196590</wp:posOffset>
                </wp:positionV>
                <wp:extent cx="571500" cy="457200"/>
                <wp:effectExtent l="50800" t="25400" r="88900" b="101600"/>
                <wp:wrapThrough wrapText="bothSides">
                  <wp:wrapPolygon edited="0">
                    <wp:start x="-960" y="-1200"/>
                    <wp:lineTo x="-1920" y="0"/>
                    <wp:lineTo x="-1920" y="19200"/>
                    <wp:lineTo x="-960" y="25200"/>
                    <wp:lineTo x="23040" y="25200"/>
                    <wp:lineTo x="24000" y="19200"/>
                    <wp:lineTo x="23040" y="1200"/>
                    <wp:lineTo x="23040" y="-1200"/>
                    <wp:lineTo x="-960" y="-1200"/>
                  </wp:wrapPolygon>
                </wp:wrapThrough>
                <wp:docPr id="677" name="Rounded Rectangle 677"/>
                <wp:cNvGraphicFramePr/>
                <a:graphic xmlns:a="http://schemas.openxmlformats.org/drawingml/2006/main">
                  <a:graphicData uri="http://schemas.microsoft.com/office/word/2010/wordprocessingShape">
                    <wps:wsp>
                      <wps:cNvSpPr/>
                      <wps:spPr>
                        <a:xfrm>
                          <a:off x="0" y="0"/>
                          <a:ext cx="571500" cy="457200"/>
                        </a:xfrm>
                        <a:prstGeom prst="roundRect">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oundrect w14:anchorId="7E710A8F" id="Rounded Rectangle 677" o:spid="_x0000_s1026" style="position:absolute;margin-left:171pt;margin-top:251.7pt;width:45pt;height:36pt;z-index:25172377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" fillcolor="#4f81bd [3204]" strokecolor="#4579b8 [3044]">
                <v:fill color2="#a7bfde [1620]" rotate="t" angle="180" focus="100%" type="gradient">
                  <o:fill v:ext="view" type="gradientUnscaled"/>
                </v:fill>
                <v:shadow on="t" color="black" opacity="22937f" origin=",.5" offset="0,.63889mm"/>
                <w10:wrap type="through"/>
              </v:roundrect>
            </w:pict>
          </mc:Fallback>
        </mc:AlternateContent>
      </w:r>
      <w:r w:rsidR="00933BF0">
        <w:rPr>
          <w:noProof/>
        </w:rPr>
        <mc:AlternateContent>
          <mc:Choice Requires="wps">
            <w:drawing>
              <wp:anchor distT="0" distB="0" distL="114300" distR="114300" simplePos="0" relativeHeight="251722752" behindDoc="0" locked="0" layoutInCell="1" allowOverlap="1" wp14:anchorId="0A4E7D1C" wp14:editId="6562B340">
                <wp:simplePos x="0" y="0"/>
                <wp:positionH relativeFrom="column">
                  <wp:posOffset>1943100</wp:posOffset>
                </wp:positionH>
                <wp:positionV relativeFrom="paragraph">
                  <wp:posOffset>4110990</wp:posOffset>
                </wp:positionV>
                <wp:extent cx="1143000" cy="1143000"/>
                <wp:effectExtent l="50800" t="25400" r="76200" b="101600"/>
                <wp:wrapThrough wrapText="bothSides">
                  <wp:wrapPolygon edited="0">
                    <wp:start x="6720" y="-480"/>
                    <wp:lineTo x="-960" y="0"/>
                    <wp:lineTo x="-960" y="16800"/>
                    <wp:lineTo x="5760" y="22560"/>
                    <wp:lineTo x="7200" y="23040"/>
                    <wp:lineTo x="14400" y="23040"/>
                    <wp:lineTo x="14880" y="22560"/>
                    <wp:lineTo x="22560" y="15840"/>
                    <wp:lineTo x="22560" y="6720"/>
                    <wp:lineTo x="16800" y="960"/>
                    <wp:lineTo x="14880" y="-480"/>
                    <wp:lineTo x="6720" y="-480"/>
                  </wp:wrapPolygon>
                </wp:wrapThrough>
                <wp:docPr id="676" name="Oval 676"/>
                <wp:cNvGraphicFramePr/>
                <a:graphic xmlns:a="http://schemas.openxmlformats.org/drawingml/2006/main">
                  <a:graphicData uri="http://schemas.microsoft.com/office/word/2010/wordprocessingShape">
                    <wps:wsp>
                      <wps:cNvSpPr/>
                      <wps:spPr>
                        <a:xfrm>
                          <a:off x="0" y="0"/>
                          <a:ext cx="1143000" cy="1143000"/>
                        </a:xfrm>
                        <a:prstGeom prst="ellips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354E83BF" id="Oval 676" o:spid="_x0000_s1026" style="position:absolute;margin-left:153pt;margin-top:323.7pt;width:90pt;height:90pt;z-index:251722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" fillcolor="#4f81bd [3204]" strokecolor="#4579b8 [3044]">
                <v:fill color2="#a7bfde [1620]" rotate="t" angle="180" focus="100%" type="gradient">
                  <o:fill v:ext="view" type="gradientUnscaled"/>
                </v:fill>
                <v:shadow on="t" color="black" opacity="22937f" origin=",.5" offset="0,.63889mm"/>
                <w10:wrap type="through"/>
              </v:oval>
            </w:pict>
          </mc:Fallback>
        </mc:AlternateContent>
      </w:r>
      <w:r w:rsidR="00933BF0">
        <w:rPr>
          <w:noProof/>
        </w:rPr>
        <mc:AlternateContent>
          <mc:Choice Requires="wps">
            <w:drawing>
              <wp:anchor distT="0" distB="0" distL="114300" distR="114300" simplePos="0" relativeHeight="251720704" behindDoc="0" locked="0" layoutInCell="1" allowOverlap="1" wp14:anchorId="0A717D22" wp14:editId="541CDB3A">
                <wp:simplePos x="0" y="0"/>
                <wp:positionH relativeFrom="column">
                  <wp:posOffset>1943100</wp:posOffset>
                </wp:positionH>
                <wp:positionV relativeFrom="paragraph">
                  <wp:posOffset>5939790</wp:posOffset>
                </wp:positionV>
                <wp:extent cx="1143000" cy="1143000"/>
                <wp:effectExtent l="50800" t="25400" r="76200" b="101600"/>
                <wp:wrapThrough wrapText="bothSides">
                  <wp:wrapPolygon edited="0">
                    <wp:start x="6720" y="-480"/>
                    <wp:lineTo x="-960" y="0"/>
                    <wp:lineTo x="-960" y="16800"/>
                    <wp:lineTo x="5760" y="22560"/>
                    <wp:lineTo x="7200" y="23040"/>
                    <wp:lineTo x="14400" y="23040"/>
                    <wp:lineTo x="14880" y="22560"/>
                    <wp:lineTo x="22560" y="15840"/>
                    <wp:lineTo x="22560" y="6720"/>
                    <wp:lineTo x="16800" y="960"/>
                    <wp:lineTo x="14880" y="-480"/>
                    <wp:lineTo x="6720" y="-480"/>
                  </wp:wrapPolygon>
                </wp:wrapThrough>
                <wp:docPr id="675" name="Oval 675"/>
                <wp:cNvGraphicFramePr/>
                <a:graphic xmlns:a="http://schemas.openxmlformats.org/drawingml/2006/main">
                  <a:graphicData uri="http://schemas.microsoft.com/office/word/2010/wordprocessingShape">
                    <wps:wsp>
                      <wps:cNvSpPr/>
                      <wps:spPr>
                        <a:xfrm>
                          <a:off x="0" y="0"/>
                          <a:ext cx="1143000" cy="1143000"/>
                        </a:xfrm>
                        <a:prstGeom prst="ellips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0F9DB887" id="Oval 675" o:spid="_x0000_s1026" style="position:absolute;margin-left:153pt;margin-top:467.7pt;width:90pt;height:90pt;z-index:251720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" fillcolor="#4f81bd [3204]" strokecolor="#4579b8 [3044]">
                <v:fill color2="#a7bfde [1620]" rotate="t" angle="180" focus="100%" type="gradient">
                  <o:fill v:ext="view" type="gradientUnscaled"/>
                </v:fill>
                <v:shadow on="t" color="black" opacity="22937f" origin=",.5" offset="0,.63889mm"/>
                <w10:wrap type="through"/>
              </v:oval>
            </w:pict>
          </mc:Fallback>
        </mc:AlternateContent>
      </w:r>
      <w:r w:rsidR="00933BF0">
        <w:rPr>
          <w:noProof/>
        </w:rPr>
        <mc:AlternateContent>
          <mc:Choice Requires="wps">
            <w:drawing>
              <wp:anchor distT="0" distB="0" distL="114300" distR="114300" simplePos="0" relativeHeight="251719680" behindDoc="0" locked="0" layoutInCell="1" allowOverlap="1" wp14:anchorId="1574DD9A" wp14:editId="70D98703">
                <wp:simplePos x="0" y="0"/>
                <wp:positionH relativeFrom="column">
                  <wp:posOffset>0</wp:posOffset>
                </wp:positionH>
                <wp:positionV relativeFrom="paragraph">
                  <wp:posOffset>5482590</wp:posOffset>
                </wp:positionV>
                <wp:extent cx="5372100" cy="2057400"/>
                <wp:effectExtent l="50800" t="25400" r="88900" b="101600"/>
                <wp:wrapThrough wrapText="bothSides">
                  <wp:wrapPolygon edited="0">
                    <wp:start x="-204" y="-267"/>
                    <wp:lineTo x="-204" y="22400"/>
                    <wp:lineTo x="21855" y="22400"/>
                    <wp:lineTo x="21855" y="-267"/>
                    <wp:lineTo x="-204" y="-267"/>
                  </wp:wrapPolygon>
                </wp:wrapThrough>
                <wp:docPr id="674" name="Rectangle 674"/>
                <wp:cNvGraphicFramePr/>
                <a:graphic xmlns:a="http://schemas.openxmlformats.org/drawingml/2006/main">
                  <a:graphicData uri="http://schemas.microsoft.com/office/word/2010/wordprocessingShape">
                    <wps:wsp>
                      <wps:cNvSpPr/>
                      <wps:spPr>
                        <a:xfrm>
                          <a:off x="0" y="0"/>
                          <a:ext cx="5372100" cy="2057400"/>
                        </a:xfrm>
                        <a:prstGeom prst="rect">
                          <a:avLst/>
                        </a:prstGeom>
                        <a:solidFill>
                          <a:srgbClr val="FF0000"/>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7D2821B1" id="Rectangle 674" o:spid="_x0000_s1026" style="position:absolute;margin-left:0;margin-top:431.7pt;width:423pt;height:162pt;z-index:251719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" fillcolor="red" strokecolor="#4579b8 [3044]">
                <v:shadow on="t" color="black" opacity="22937f" origin=",.5" offset="0,.63889mm"/>
                <w10:wrap type="through"/>
              </v:rect>
            </w:pict>
          </mc:Fallback>
        </mc:AlternateContent>
      </w:r>
      <w:r w:rsidR="00933BF0">
        <w:rPr>
          <w:noProof/>
        </w:rPr>
        <mc:AlternateContent>
          <mc:Choice Requires="wps">
            <w:drawing>
              <wp:anchor distT="0" distB="0" distL="114300" distR="114300" simplePos="0" relativeHeight="251718656" behindDoc="0" locked="0" layoutInCell="1" allowOverlap="1" wp14:anchorId="196D1196" wp14:editId="542D8169">
                <wp:simplePos x="0" y="0"/>
                <wp:positionH relativeFrom="column">
                  <wp:posOffset>0</wp:posOffset>
                </wp:positionH>
                <wp:positionV relativeFrom="paragraph">
                  <wp:posOffset>3882390</wp:posOffset>
                </wp:positionV>
                <wp:extent cx="5372100" cy="1600200"/>
                <wp:effectExtent l="50800" t="25400" r="88900" b="101600"/>
                <wp:wrapThrough wrapText="bothSides">
                  <wp:wrapPolygon edited="0">
                    <wp:start x="-204" y="-343"/>
                    <wp:lineTo x="-204" y="22629"/>
                    <wp:lineTo x="21855" y="22629"/>
                    <wp:lineTo x="21855" y="-343"/>
                    <wp:lineTo x="-204" y="-343"/>
                  </wp:wrapPolygon>
                </wp:wrapThrough>
                <wp:docPr id="31" name="Rectangle 31"/>
                <wp:cNvGraphicFramePr/>
                <a:graphic xmlns:a="http://schemas.openxmlformats.org/drawingml/2006/main">
                  <a:graphicData uri="http://schemas.microsoft.com/office/word/2010/wordprocessingShape">
                    <wps:wsp>
                      <wps:cNvSpPr/>
                      <wps:spPr>
                        <a:xfrm>
                          <a:off x="0" y="0"/>
                          <a:ext cx="5372100" cy="1600200"/>
                        </a:xfrm>
                        <a:prstGeom prst="rect">
                          <a:avLst/>
                        </a:prstGeom>
                        <a:solidFill>
                          <a:srgbClr val="FF6600"/>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6CF55CE1" id="Rectangle 31" o:spid="_x0000_s1026" style="position:absolute;margin-left:0;margin-top:305.7pt;width:423pt;height:126pt;z-index:251718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" fillcolor="#f60" strokecolor="#4579b8 [3044]">
                <v:shadow on="t" color="black" opacity="22937f" origin=",.5" offset="0,.63889mm"/>
                <w10:wrap type="through"/>
              </v:rect>
            </w:pict>
          </mc:Fallback>
        </mc:AlternateContent>
      </w:r>
      <w:r w:rsidR="00933BF0">
        <w:rPr>
          <w:noProof/>
        </w:rPr>
        <mc:AlternateContent>
          <mc:Choice Requires="wps">
            <w:drawing>
              <wp:anchor distT="0" distB="0" distL="114300" distR="114300" simplePos="0" relativeHeight="251715584" behindDoc="0" locked="0" layoutInCell="1" allowOverlap="1" wp14:anchorId="7E795983" wp14:editId="68B0F084">
                <wp:simplePos x="0" y="0"/>
                <wp:positionH relativeFrom="column">
                  <wp:posOffset>0</wp:posOffset>
                </wp:positionH>
                <wp:positionV relativeFrom="paragraph">
                  <wp:posOffset>2625090</wp:posOffset>
                </wp:positionV>
                <wp:extent cx="5372100" cy="1257300"/>
                <wp:effectExtent l="50800" t="25400" r="88900" b="114300"/>
                <wp:wrapThrough wrapText="bothSides">
                  <wp:wrapPolygon edited="0">
                    <wp:start x="-204" y="-436"/>
                    <wp:lineTo x="-204" y="23127"/>
                    <wp:lineTo x="21855" y="23127"/>
                    <wp:lineTo x="21855" y="-436"/>
                    <wp:lineTo x="-204" y="-436"/>
                  </wp:wrapPolygon>
                </wp:wrapThrough>
                <wp:docPr id="11" name="Rectangle 11"/>
                <wp:cNvGraphicFramePr/>
                <a:graphic xmlns:a="http://schemas.openxmlformats.org/drawingml/2006/main">
                  <a:graphicData uri="http://schemas.microsoft.com/office/word/2010/wordprocessingShape">
                    <wps:wsp>
                      <wps:cNvSpPr/>
                      <wps:spPr>
                        <a:xfrm>
                          <a:off x="0" y="0"/>
                          <a:ext cx="5372100" cy="1257300"/>
                        </a:xfrm>
                        <a:prstGeom prst="rect">
                          <a:avLst/>
                        </a:prstGeom>
                        <a:solidFill>
                          <a:srgbClr val="FFFF00"/>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ect w14:anchorId="06A7EC0D" id="Rectangle 11" o:spid="_x0000_s1026" style="position:absolute;margin-left:0;margin-top:206.7pt;width:423pt;height:99pt;z-index:251715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" fillcolor="yellow" strokecolor="#4579b8 [3044]">
                <v:shadow on="t" color="black" opacity="22937f" origin=",.5" offset="0,.63889mm"/>
                <w10:wrap type="through"/>
              </v:rect>
            </w:pict>
          </mc:Fallback>
        </mc:AlternateContent>
      </w:r>
      <w:r w:rsidR="00933BF0">
        <w:rPr>
          <w:noProof/>
        </w:rPr>
        <mc:AlternateContent>
          <mc:Choice Requires="wps">
            <w:drawing>
              <wp:anchor distT="0" distB="0" distL="114300" distR="114300" simplePos="0" relativeHeight="251717632" behindDoc="0" locked="0" layoutInCell="1" allowOverlap="1" wp14:anchorId="611850CA" wp14:editId="3B4FF29C">
                <wp:simplePos x="0" y="0"/>
                <wp:positionH relativeFrom="column">
                  <wp:posOffset>2171700</wp:posOffset>
                </wp:positionH>
                <wp:positionV relativeFrom="paragraph">
                  <wp:posOffset>2167890</wp:posOffset>
                </wp:positionV>
                <wp:extent cx="228600" cy="342900"/>
                <wp:effectExtent l="50800" t="25400" r="76200" b="114300"/>
                <wp:wrapThrough wrapText="bothSides">
                  <wp:wrapPolygon edited="0">
                    <wp:start x="-4800" y="-1600"/>
                    <wp:lineTo x="-4800" y="27200"/>
                    <wp:lineTo x="26400" y="27200"/>
                    <wp:lineTo x="26400" y="-1600"/>
                    <wp:lineTo x="-4800" y="-1600"/>
                  </wp:wrapPolygon>
                </wp:wrapThrough>
                <wp:docPr id="28" name="Rounded Rectangle 28"/>
                <wp:cNvGraphicFramePr/>
                <a:graphic xmlns:a="http://schemas.openxmlformats.org/drawingml/2006/main">
                  <a:graphicData uri="http://schemas.microsoft.com/office/word/2010/wordprocessingShape">
                    <wps:wsp>
                      <wps:cNvSpPr/>
                      <wps:spPr>
                        <a:xfrm>
                          <a:off x="0" y="0"/>
                          <a:ext cx="228600" cy="342900"/>
                        </a:xfrm>
                        <a:prstGeom prst="roundRect">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oundrect w14:anchorId="00A2F7DF" id="Rounded Rectangle 28" o:spid="_x0000_s1026" style="position:absolute;margin-left:171pt;margin-top:170.7pt;width:18pt;height:27pt;z-index:25171763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" fillcolor="#4f81bd [3204]" strokecolor="#4579b8 [3044]">
                <v:fill color2="#a7bfde [1620]" rotate="t" angle="180" focus="100%" type="gradient">
                  <o:fill v:ext="view" type="gradientUnscaled"/>
                </v:fill>
                <v:shadow on="t" color="black" opacity="22937f" origin=",.5" offset="0,.63889mm"/>
                <w10:wrap type="through"/>
              </v:roundrect>
            </w:pict>
          </mc:Fallback>
        </mc:AlternateContent>
      </w:r>
      <w:r w:rsidR="00933BF0">
        <w:rPr>
          <w:noProof/>
        </w:rPr>
        <mc:AlternateContent>
          <mc:Choice Requires="wps">
            <w:drawing>
              <wp:anchor distT="0" distB="0" distL="114300" distR="114300" simplePos="0" relativeHeight="251716608" behindDoc="0" locked="0" layoutInCell="1" allowOverlap="1" wp14:anchorId="18EFEA1E" wp14:editId="33F98D74">
                <wp:simplePos x="0" y="0"/>
                <wp:positionH relativeFrom="column">
                  <wp:posOffset>1943100</wp:posOffset>
                </wp:positionH>
                <wp:positionV relativeFrom="paragraph">
                  <wp:posOffset>2625090</wp:posOffset>
                </wp:positionV>
                <wp:extent cx="571500" cy="228600"/>
                <wp:effectExtent l="50800" t="25400" r="88900" b="101600"/>
                <wp:wrapThrough wrapText="bothSides">
                  <wp:wrapPolygon edited="0">
                    <wp:start x="-1920" y="-2400"/>
                    <wp:lineTo x="-1920" y="16800"/>
                    <wp:lineTo x="7680" y="28800"/>
                    <wp:lineTo x="24000" y="28800"/>
                    <wp:lineTo x="24000" y="19200"/>
                    <wp:lineTo x="12480" y="4800"/>
                    <wp:lineTo x="3840" y="-2400"/>
                    <wp:lineTo x="-1920" y="-2400"/>
                  </wp:wrapPolygon>
                </wp:wrapThrough>
                <wp:docPr id="21" name="Diagonal Stripe 21"/>
                <wp:cNvGraphicFramePr/>
                <a:graphic xmlns:a="http://schemas.openxmlformats.org/drawingml/2006/main">
                  <a:graphicData uri="http://schemas.microsoft.com/office/word/2010/wordprocessingShape">
                    <wps:wsp>
                      <wps:cNvSpPr/>
                      <wps:spPr>
                        <a:xfrm flipV="1">
                          <a:off x="0" y="0"/>
                          <a:ext cx="571500" cy="228600"/>
                        </a:xfrm>
                        <a:prstGeom prst="diagStripe">
                          <a:avLst/>
                        </a:prstGeom>
                        <a:solidFill>
                          <a:schemeClr val="tx1"/>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90C0112" id="Diagonal Stripe 21" o:spid="_x0000_s1026" style="position:absolute;margin-left:153pt;margin-top:206.7pt;width:45pt;height:18pt;flip:y;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715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" path="m,114300l285750,,571500,,,228600,,114300xe" fillcolor="black [3213]" strokecolor="#4579b8 [3044]">
                <v:shadow on="t" color="black" opacity="22937f" origin=",.5" offset="0,.63889mm"/>
                <v:path arrowok="t" o:connecttype="custom" o:connectlocs="0,114300;285750,0;571500,0;0,228600;0,114300" o:connectangles="0,0,0,0,0"/>
                <w10:wrap type="through"/>
              </v:shape>
            </w:pict>
          </mc:Fallback>
        </mc:AlternateContent>
      </w:r>
      <w:r w:rsidR="00B53BC9">
        <w:rPr>
          <w:noProof/>
        </w:rPr>
        <mc:AlternateContent>
          <mc:Choice Requires="wps">
            <w:drawing>
              <wp:anchor distT="0" distB="0" distL="114300" distR="114300" simplePos="0" relativeHeight="251714560" behindDoc="0" locked="0" layoutInCell="1" allowOverlap="1" wp14:anchorId="5EF52D97" wp14:editId="240D62CD">
                <wp:simplePos x="0" y="0"/>
                <wp:positionH relativeFrom="column">
                  <wp:posOffset>1828800</wp:posOffset>
                </wp:positionH>
                <wp:positionV relativeFrom="paragraph">
                  <wp:posOffset>567690</wp:posOffset>
                </wp:positionV>
                <wp:extent cx="914400" cy="914400"/>
                <wp:effectExtent l="50800" t="25400" r="76200" b="101600"/>
                <wp:wrapThrough wrapText="bothSides">
                  <wp:wrapPolygon edited="0">
                    <wp:start x="-1200" y="-600"/>
                    <wp:lineTo x="-1200" y="23400"/>
                    <wp:lineTo x="22800" y="23400"/>
                    <wp:lineTo x="22800" y="-600"/>
                    <wp:lineTo x="-1200" y="-600"/>
                  </wp:wrapPolygon>
                </wp:wrapThrough>
                <wp:docPr id="2" name="Rectangle 2"/>
                <wp:cNvGraphicFramePr/>
                <a:graphic xmlns:a="http://schemas.openxmlformats.org/drawingml/2006/main">
                  <a:graphicData uri="http://schemas.microsoft.com/office/word/2010/wordprocessingShape">
                    <wps:wsp>
                      <wps:cNvSpPr/>
                      <wps:spPr>
                        <a:xfrm>
                          <a:off x="0" y="0"/>
                          <a:ext cx="914400" cy="914400"/>
                        </a:xfrm>
                        <a:prstGeom prst="rect">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35E13AF9" id="Rectangle 2" o:spid="_x0000_s1026" style="position:absolute;margin-left:2in;margin-top:44.7pt;width:1in;height:1in;z-index:251714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" fillcolor="#4f81bd [3204]" strokecolor="#4579b8 [3044]">
                <v:fill color2="#a7bfde [1620]" rotate="t" angle="180" focus="100%" type="gradient">
                  <o:fill v:ext="view" type="gradientUnscaled"/>
                </v:fill>
                <v:shadow on="t" color="black" opacity="22937f" origin=",.5" offset="0,.63889mm"/>
                <w10:wrap type="through"/>
              </v:rect>
            </w:pict>
          </mc:Fallback>
        </mc:AlternateContent>
      </w:r>
      <w:r w:rsidR="00B53BC9">
        <w:rPr>
          <w:noProof/>
        </w:rPr>
        <mc:AlternateContent>
          <mc:Choice Requires="wps">
            <w:drawing>
              <wp:anchor distT="0" distB="0" distL="114300" distR="114300" simplePos="0" relativeHeight="251713536" behindDoc="0" locked="0" layoutInCell="1" allowOverlap="1" wp14:anchorId="6A5A4360" wp14:editId="5CC2D493">
                <wp:simplePos x="0" y="0"/>
                <wp:positionH relativeFrom="column">
                  <wp:posOffset>1943100</wp:posOffset>
                </wp:positionH>
                <wp:positionV relativeFrom="paragraph">
                  <wp:posOffset>110490</wp:posOffset>
                </wp:positionV>
                <wp:extent cx="685800" cy="457200"/>
                <wp:effectExtent l="50800" t="25400" r="76200" b="101600"/>
                <wp:wrapThrough wrapText="bothSides">
                  <wp:wrapPolygon edited="0">
                    <wp:start x="800" y="-1200"/>
                    <wp:lineTo x="-1600" y="-1200"/>
                    <wp:lineTo x="-1600" y="25200"/>
                    <wp:lineTo x="23200" y="25200"/>
                    <wp:lineTo x="23200" y="2400"/>
                    <wp:lineTo x="19200" y="-1200"/>
                    <wp:lineTo x="4000" y="-1200"/>
                    <wp:lineTo x="800" y="-1200"/>
                  </wp:wrapPolygon>
                </wp:wrapThrough>
                <wp:docPr id="1" name="Snip Same Side Corner Rectangle 1"/>
                <wp:cNvGraphicFramePr/>
                <a:graphic xmlns:a="http://schemas.openxmlformats.org/drawingml/2006/main">
                  <a:graphicData uri="http://schemas.microsoft.com/office/word/2010/wordprocessingShape">
                    <wps:wsp>
                      <wps:cNvSpPr/>
                      <wps:spPr>
                        <a:xfrm>
                          <a:off x="0" y="0"/>
                          <a:ext cx="685800" cy="457200"/>
                        </a:xfrm>
                        <a:prstGeom prst="snip2SameRect">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065BBD21" id="Snip Same Side Corner Rectangle 1" o:spid="_x0000_s1026" style="position:absolute;margin-left:153pt;margin-top:8.7pt;width:54pt;height:36pt;z-index:251713536;visibility:visible;mso-wrap-style:square;mso-wrap-distance-left:9pt;mso-wrap-distance-top:0;mso-wrap-distance-right:9pt;mso-wrap-distance-bottom:0;mso-position-horizontal:absolute;mso-position-horizontal-relative:text;mso-position-vertical:absolute;mso-position-vertical-relative:text;v-text-anchor:middle" coordsize="685800,457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" path="m76202,l609598,r76202,76202l685800,457200r,l,457200r,l,76202,76202,xe" fillcolor="#4f81bd [3204]" strokecolor="#4579b8 [3044]">
                <v:fill color2="#a7bfde [1620]" rotate="t" angle="180" focus="100%" type="gradient">
                  <o:fill v:ext="view" type="gradientUnscaled"/>
                </v:fill>
                <v:shadow on="t" color="black" opacity="22937f" origin=",.5" offset="0,.63889mm"/>
                <v:path arrowok="t" o:connecttype="custom" o:connectlocs="76202,0;609598,0;685800,76202;685800,457200;685800,457200;0,457200;0,457200;0,76202;76202,0" o:connectangles="0,0,0,0,0,0,0,0,0"/>
                <w10:wrap type="through"/>
              </v:shape>
            </w:pict>
          </mc:Fallback>
        </mc:AlternateContent>
      </w:r>
      <w:r w:rsidR="00F32C34" w:rsidRPr="00F962F9">
        <w:br w:type="page"/>
      </w:r>
    </w:p>
    <w:p w14:paraId="2A5476DB" w14:textId="639F0B7D" w:rsidR="00F32C34" w:rsidRDefault="00F32C34" w:rsidP="00F32C34">
      <w:pPr>
        <w:jc w:val="center"/>
      </w:pPr>
      <w:r>
        <w:lastRenderedPageBreak/>
        <w:t xml:space="preserve">Attachment </w:t>
      </w:r>
      <w:r w:rsidR="00875218">
        <w:t>2</w:t>
      </w:r>
    </w:p>
    <w:p w14:paraId="01517E66" w14:textId="77777777" w:rsidR="00F32C34" w:rsidRDefault="00F32C34" w:rsidP="00F32C34">
      <w:pPr>
        <w:jc w:val="center"/>
      </w:pPr>
    </w:p>
    <w:p w14:paraId="3038999B" w14:textId="59872E9D" w:rsidR="0049407E" w:rsidRDefault="00A668E6" w:rsidP="00F32C34">
      <w:pPr>
        <w:jc w:val="center"/>
      </w:pPr>
      <w:r>
        <w:rPr>
          <w:noProof/>
        </w:rPr>
        <mc:AlternateContent>
          <mc:Choice Requires="wps">
            <w:drawing>
              <wp:anchor distT="0" distB="0" distL="114300" distR="114300" simplePos="0" relativeHeight="251703296" behindDoc="0" locked="0" layoutInCell="1" allowOverlap="1" wp14:anchorId="2E7DDC23" wp14:editId="479BE299">
                <wp:simplePos x="0" y="0"/>
                <wp:positionH relativeFrom="column">
                  <wp:posOffset>3886200</wp:posOffset>
                </wp:positionH>
                <wp:positionV relativeFrom="paragraph">
                  <wp:posOffset>671195</wp:posOffset>
                </wp:positionV>
                <wp:extent cx="800100" cy="342900"/>
                <wp:effectExtent l="0" t="0" r="0" b="12700"/>
                <wp:wrapSquare wrapText="bothSides"/>
                <wp:docPr id="672" name="Text Box 672"/>
                <wp:cNvGraphicFramePr/>
                <a:graphic xmlns:a="http://schemas.openxmlformats.org/drawingml/2006/main">
                  <a:graphicData uri="http://schemas.microsoft.com/office/word/2010/wordprocessingShape">
                    <wps:wsp>
                      <wps:cNvSpPr txBox="1"/>
                      <wps:spPr>
                        <a:xfrm>
                          <a:off x="0" y="0"/>
                          <a:ext cx="8001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1596756" w14:textId="69B6BE62" w:rsidR="00632951" w:rsidRDefault="00632951">
                            <w:r>
                              <w:t>Kennels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72" o:spid="_x0000_s1033" type="#_x0000_t202" style="position:absolute;left:0;text-align:left;margin-left:306pt;margin-top:52.85pt;width:63pt;height:27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" filled="f" stroked="f">
                <v:textbox>
                  <w:txbxContent>
                    <w:p w14:paraId="51596756" w14:textId="69B6BE62" w:rsidR="004A5712" w:rsidRDefault="004A5712">
                      <w:r>
                        <w:t>Kennels</w:t>
                      </w:r>
                    </w:p>
                  </w:txbxContent>
                </v:textbox>
                <w10:wrap type="square"/>
              </v:shape>
            </w:pict>
          </mc:Fallback>
        </mc:AlternateContent>
      </w:r>
      <w:r>
        <w:rPr>
          <w:noProof/>
        </w:rPr>
        <mc:AlternateContent>
          <mc:Choice Requires="wps">
            <w:drawing>
              <wp:anchor distT="0" distB="0" distL="114300" distR="114300" simplePos="0" relativeHeight="251699200" behindDoc="0" locked="0" layoutInCell="1" allowOverlap="1" wp14:anchorId="77319AEC" wp14:editId="1EFED24A">
                <wp:simplePos x="0" y="0"/>
                <wp:positionH relativeFrom="column">
                  <wp:posOffset>4686300</wp:posOffset>
                </wp:positionH>
                <wp:positionV relativeFrom="paragraph">
                  <wp:posOffset>899795</wp:posOffset>
                </wp:positionV>
                <wp:extent cx="228600" cy="228600"/>
                <wp:effectExtent l="50800" t="25400" r="76200" b="101600"/>
                <wp:wrapThrough wrapText="bothSides">
                  <wp:wrapPolygon edited="0">
                    <wp:start x="-4800" y="-2400"/>
                    <wp:lineTo x="-4800" y="28800"/>
                    <wp:lineTo x="26400" y="28800"/>
                    <wp:lineTo x="26400" y="-2400"/>
                    <wp:lineTo x="-4800" y="-2400"/>
                  </wp:wrapPolygon>
                </wp:wrapThrough>
                <wp:docPr id="27" name="Rectangle 27"/>
                <wp:cNvGraphicFramePr/>
                <a:graphic xmlns:a="http://schemas.openxmlformats.org/drawingml/2006/main">
                  <a:graphicData uri="http://schemas.microsoft.com/office/word/2010/wordprocessingShape">
                    <wps:wsp>
                      <wps:cNvSpPr/>
                      <wps:spPr>
                        <a:xfrm>
                          <a:off x="0" y="0"/>
                          <a:ext cx="228600" cy="228600"/>
                        </a:xfrm>
                        <a:prstGeom prst="rect">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F1ECFAC" id="Rectangle 27" o:spid="_x0000_s1026" style="position:absolute;margin-left:369pt;margin-top:70.85pt;width:18pt;height:18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" fillcolor="#4f81bd [3204]" strokecolor="#4579b8 [3044]">
                <v:fill color2="#a7bfde [1620]" rotate="t" angle="180" focus="100%" type="gradient">
                  <o:fill v:ext="view" type="gradientUnscaled"/>
                </v:fill>
                <v:shadow on="t" color="black" opacity="22937f" origin=",.5" offset="0,.63889mm"/>
                <w10:wrap type="through"/>
              </v:rect>
            </w:pict>
          </mc:Fallback>
        </mc:AlternateContent>
      </w:r>
      <w:r>
        <w:rPr>
          <w:noProof/>
        </w:rPr>
        <mc:AlternateContent>
          <mc:Choice Requires="wps">
            <w:drawing>
              <wp:anchor distT="0" distB="0" distL="114300" distR="114300" simplePos="0" relativeHeight="251697152" behindDoc="0" locked="0" layoutInCell="1" allowOverlap="1" wp14:anchorId="06831D8F" wp14:editId="29825227">
                <wp:simplePos x="0" y="0"/>
                <wp:positionH relativeFrom="column">
                  <wp:posOffset>4686300</wp:posOffset>
                </wp:positionH>
                <wp:positionV relativeFrom="paragraph">
                  <wp:posOffset>442595</wp:posOffset>
                </wp:positionV>
                <wp:extent cx="228600" cy="228600"/>
                <wp:effectExtent l="50800" t="25400" r="76200" b="101600"/>
                <wp:wrapThrough wrapText="bothSides">
                  <wp:wrapPolygon edited="0">
                    <wp:start x="-4800" y="-2400"/>
                    <wp:lineTo x="-4800" y="28800"/>
                    <wp:lineTo x="26400" y="28800"/>
                    <wp:lineTo x="26400" y="-2400"/>
                    <wp:lineTo x="-4800" y="-2400"/>
                  </wp:wrapPolygon>
                </wp:wrapThrough>
                <wp:docPr id="20" name="Rectangle 20"/>
                <wp:cNvGraphicFramePr/>
                <a:graphic xmlns:a="http://schemas.openxmlformats.org/drawingml/2006/main">
                  <a:graphicData uri="http://schemas.microsoft.com/office/word/2010/wordprocessingShape">
                    <wps:wsp>
                      <wps:cNvSpPr/>
                      <wps:spPr>
                        <a:xfrm>
                          <a:off x="0" y="0"/>
                          <a:ext cx="228600" cy="228600"/>
                        </a:xfrm>
                        <a:prstGeom prst="rect">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42051990" id="Rectangle 20" o:spid="_x0000_s1026" style="position:absolute;margin-left:369pt;margin-top:34.85pt;width:18pt;height:18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" fillcolor="#4f81bd [3204]" strokecolor="#4579b8 [3044]">
                <v:fill color2="#a7bfde [1620]" rotate="t" angle="180" focus="100%" type="gradient">
                  <o:fill v:ext="view" type="gradientUnscaled"/>
                </v:fill>
                <v:shadow on="t" color="black" opacity="22937f" origin=",.5" offset="0,.63889mm"/>
                <w10:wrap type="through"/>
              </v:rect>
            </w:pict>
          </mc:Fallback>
        </mc:AlternateContent>
      </w:r>
    </w:p>
    <w:p w14:paraId="2E6AD0C5" w14:textId="321415FA" w:rsidR="00F32C34" w:rsidRDefault="00F962F9">
      <w:r>
        <w:rPr>
          <w:noProof/>
        </w:rPr>
        <mc:AlternateContent>
          <mc:Choice Requires="wps">
            <w:drawing>
              <wp:anchor distT="0" distB="0" distL="114300" distR="114300" simplePos="0" relativeHeight="251687936" behindDoc="0" locked="0" layoutInCell="1" allowOverlap="1" wp14:anchorId="2A64DB77" wp14:editId="4250EC10">
                <wp:simplePos x="0" y="0"/>
                <wp:positionH relativeFrom="column">
                  <wp:posOffset>4114800</wp:posOffset>
                </wp:positionH>
                <wp:positionV relativeFrom="paragraph">
                  <wp:posOffset>2778760</wp:posOffset>
                </wp:positionV>
                <wp:extent cx="1600200" cy="800100"/>
                <wp:effectExtent l="0" t="0" r="0" b="12700"/>
                <wp:wrapSquare wrapText="bothSides"/>
                <wp:docPr id="13" name="Text Box 13"/>
                <wp:cNvGraphicFramePr/>
                <a:graphic xmlns:a="http://schemas.openxmlformats.org/drawingml/2006/main">
                  <a:graphicData uri="http://schemas.microsoft.com/office/word/2010/wordprocessingShape">
                    <wps:wsp>
                      <wps:cNvSpPr txBox="1"/>
                      <wps:spPr>
                        <a:xfrm>
                          <a:off x="0" y="0"/>
                          <a:ext cx="1600200" cy="8001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7CF25A9" w14:textId="02367F82" w:rsidR="00632951" w:rsidRDefault="00632951">
                            <w:r>
                              <w:t xml:space="preserve">Bleach and water (1:10) Boot and Glove Soak Station 1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34" type="#_x0000_t202" style="position:absolute;margin-left:324pt;margin-top:218.8pt;width:126pt;height:6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" filled="f" stroked="f">
                <v:textbox>
                  <w:txbxContent>
                    <w:p w14:paraId="27CF25A9" w14:textId="02367F82" w:rsidR="004A5712" w:rsidRDefault="004A5712">
                      <w:r>
                        <w:t xml:space="preserve">Bleach and water (1:10) Boot and Glove Soak Station 1 </w:t>
                      </w:r>
                    </w:p>
                  </w:txbxContent>
                </v:textbox>
                <w10:wrap type="square"/>
              </v:shape>
            </w:pict>
          </mc:Fallback>
        </mc:AlternateContent>
      </w:r>
      <w:r>
        <w:rPr>
          <w:noProof/>
        </w:rPr>
        <mc:AlternateContent>
          <mc:Choice Requires="wps">
            <w:drawing>
              <wp:anchor distT="0" distB="0" distL="114300" distR="114300" simplePos="0" relativeHeight="251689984" behindDoc="0" locked="0" layoutInCell="1" allowOverlap="1" wp14:anchorId="56474FEE" wp14:editId="688F810D">
                <wp:simplePos x="0" y="0"/>
                <wp:positionH relativeFrom="column">
                  <wp:posOffset>2743200</wp:posOffset>
                </wp:positionH>
                <wp:positionV relativeFrom="paragraph">
                  <wp:posOffset>2207260</wp:posOffset>
                </wp:positionV>
                <wp:extent cx="1257300" cy="457200"/>
                <wp:effectExtent l="0" t="0" r="0" b="0"/>
                <wp:wrapSquare wrapText="bothSides"/>
                <wp:docPr id="14" name="Text Box 14"/>
                <wp:cNvGraphicFramePr/>
                <a:graphic xmlns:a="http://schemas.openxmlformats.org/drawingml/2006/main">
                  <a:graphicData uri="http://schemas.microsoft.com/office/word/2010/wordprocessingShape">
                    <wps:wsp>
                      <wps:cNvSpPr txBox="1"/>
                      <wps:spPr>
                        <a:xfrm>
                          <a:off x="0" y="0"/>
                          <a:ext cx="12573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16877F8" w14:textId="14650326" w:rsidR="00632951" w:rsidRDefault="00632951" w:rsidP="00300A2D">
                            <w:proofErr w:type="spellStart"/>
                            <w:r>
                              <w:t>Virkon</w:t>
                            </w:r>
                            <w:proofErr w:type="spellEnd"/>
                            <w:r>
                              <w:t xml:space="preserve"> S Spray Station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 o:spid="_x0000_s1035" type="#_x0000_t202" style="position:absolute;margin-left:3in;margin-top:173.8pt;width:99pt;height:36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" filled="f" stroked="f">
                <v:textbox>
                  <w:txbxContent>
                    <w:p w14:paraId="616877F8" w14:textId="14650326" w:rsidR="004A5712" w:rsidRDefault="004A5712" w:rsidP="00300A2D">
                      <w:proofErr w:type="spellStart"/>
                      <w:r>
                        <w:t>Virkon</w:t>
                      </w:r>
                      <w:proofErr w:type="spellEnd"/>
                      <w:r>
                        <w:t xml:space="preserve"> S Spray Station </w:t>
                      </w:r>
                    </w:p>
                  </w:txbxContent>
                </v:textbox>
                <w10:wrap type="square"/>
              </v:shape>
            </w:pict>
          </mc:Fallback>
        </mc:AlternateContent>
      </w:r>
      <w:r w:rsidR="00A668E6">
        <w:rPr>
          <w:noProof/>
        </w:rPr>
        <mc:AlternateContent>
          <mc:Choice Requires="wps">
            <w:drawing>
              <wp:anchor distT="0" distB="0" distL="114300" distR="114300" simplePos="0" relativeHeight="251712512" behindDoc="0" locked="0" layoutInCell="1" allowOverlap="1" wp14:anchorId="32F76F2A" wp14:editId="77C7FAF4">
                <wp:simplePos x="0" y="0"/>
                <wp:positionH relativeFrom="column">
                  <wp:posOffset>3200400</wp:posOffset>
                </wp:positionH>
                <wp:positionV relativeFrom="paragraph">
                  <wp:posOffset>-1500505</wp:posOffset>
                </wp:positionV>
                <wp:extent cx="228600" cy="342900"/>
                <wp:effectExtent l="76200" t="25400" r="76200" b="114300"/>
                <wp:wrapNone/>
                <wp:docPr id="699" name="Straight Arrow Connector 699"/>
                <wp:cNvGraphicFramePr/>
                <a:graphic xmlns:a="http://schemas.openxmlformats.org/drawingml/2006/main">
                  <a:graphicData uri="http://schemas.microsoft.com/office/word/2010/wordprocessingShape">
                    <wps:wsp>
                      <wps:cNvCnPr/>
                      <wps:spPr>
                        <a:xfrm flipH="1">
                          <a:off x="0" y="0"/>
                          <a:ext cx="228600" cy="3429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75064A6" id="Straight Arrow Connector 699" o:spid="_x0000_s1026" type="#_x0000_t32" style="position:absolute;margin-left:252pt;margin-top:-118.15pt;width:18pt;height:27pt;flip:x;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" strokecolor="#4f81bd [3204]" strokeweight="2pt">
                <v:stroke endarrow="open"/>
                <v:shadow on="t" color="black" opacity="24903f" origin=",.5" offset="0,.55556mm"/>
              </v:shape>
            </w:pict>
          </mc:Fallback>
        </mc:AlternateContent>
      </w:r>
      <w:r w:rsidR="00A668E6">
        <w:rPr>
          <w:noProof/>
        </w:rPr>
        <mc:AlternateContent>
          <mc:Choice Requires="wps">
            <w:drawing>
              <wp:anchor distT="0" distB="0" distL="114300" distR="114300" simplePos="0" relativeHeight="251705344" behindDoc="0" locked="0" layoutInCell="1" allowOverlap="1" wp14:anchorId="4060EA33" wp14:editId="27048849">
                <wp:simplePos x="0" y="0"/>
                <wp:positionH relativeFrom="column">
                  <wp:posOffset>685800</wp:posOffset>
                </wp:positionH>
                <wp:positionV relativeFrom="paragraph">
                  <wp:posOffset>2321560</wp:posOffset>
                </wp:positionV>
                <wp:extent cx="1143000" cy="685800"/>
                <wp:effectExtent l="0" t="0" r="0" b="0"/>
                <wp:wrapSquare wrapText="bothSides"/>
                <wp:docPr id="673" name="Text Box 673"/>
                <wp:cNvGraphicFramePr/>
                <a:graphic xmlns:a="http://schemas.openxmlformats.org/drawingml/2006/main">
                  <a:graphicData uri="http://schemas.microsoft.com/office/word/2010/wordprocessingShape">
                    <wps:wsp>
                      <wps:cNvSpPr txBox="1"/>
                      <wps:spPr>
                        <a:xfrm>
                          <a:off x="0" y="0"/>
                          <a:ext cx="1143000" cy="685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1C16684" w14:textId="357CEB8B" w:rsidR="00632951" w:rsidRDefault="00632951" w:rsidP="00F24D97">
                            <w:proofErr w:type="spellStart"/>
                            <w:r>
                              <w:t>Virkon</w:t>
                            </w:r>
                            <w:proofErr w:type="spellEnd"/>
                            <w:r>
                              <w:t xml:space="preserve"> S Boot and Glove Soak Station 2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73" o:spid="_x0000_s1036" type="#_x0000_t202" style="position:absolute;margin-left:54pt;margin-top:182.8pt;width:90pt;height:54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" filled="f" stroked="f">
                <v:textbox>
                  <w:txbxContent>
                    <w:p w14:paraId="21C16684" w14:textId="357CEB8B" w:rsidR="004A5712" w:rsidRDefault="004A5712" w:rsidP="00F24D97">
                      <w:proofErr w:type="spellStart"/>
                      <w:r>
                        <w:t>Virkon</w:t>
                      </w:r>
                      <w:proofErr w:type="spellEnd"/>
                      <w:r>
                        <w:t xml:space="preserve"> S Boot and Glove Soak Station 2 </w:t>
                      </w:r>
                    </w:p>
                  </w:txbxContent>
                </v:textbox>
                <w10:wrap type="square"/>
              </v:shape>
            </w:pict>
          </mc:Fallback>
        </mc:AlternateContent>
      </w:r>
      <w:r w:rsidR="00A668E6">
        <w:rPr>
          <w:noProof/>
        </w:rPr>
        <mc:AlternateContent>
          <mc:Choice Requires="wps">
            <w:drawing>
              <wp:anchor distT="0" distB="0" distL="114300" distR="114300" simplePos="0" relativeHeight="251711488" behindDoc="0" locked="0" layoutInCell="1" allowOverlap="1" wp14:anchorId="24AFF9E6" wp14:editId="00F42999">
                <wp:simplePos x="0" y="0"/>
                <wp:positionH relativeFrom="column">
                  <wp:posOffset>1943100</wp:posOffset>
                </wp:positionH>
                <wp:positionV relativeFrom="paragraph">
                  <wp:posOffset>-586105</wp:posOffset>
                </wp:positionV>
                <wp:extent cx="228600" cy="228600"/>
                <wp:effectExtent l="76200" t="25400" r="76200" b="101600"/>
                <wp:wrapNone/>
                <wp:docPr id="698" name="Straight Arrow Connector 698"/>
                <wp:cNvGraphicFramePr/>
                <a:graphic xmlns:a="http://schemas.openxmlformats.org/drawingml/2006/main">
                  <a:graphicData uri="http://schemas.microsoft.com/office/word/2010/wordprocessingShape">
                    <wps:wsp>
                      <wps:cNvCnPr/>
                      <wps:spPr>
                        <a:xfrm flipH="1">
                          <a:off x="0" y="0"/>
                          <a:ext cx="228600" cy="2286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0C2C77F" id="Straight Arrow Connector 698" o:spid="_x0000_s1026" type="#_x0000_t32" style="position:absolute;margin-left:153pt;margin-top:-46.15pt;width:18pt;height:18pt;flip:x;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" strokecolor="#4f81bd [3204]" strokeweight="2pt">
                <v:stroke endarrow="open"/>
                <v:shadow on="t" color="black" opacity="24903f" origin=",.5" offset="0,.55556mm"/>
              </v:shape>
            </w:pict>
          </mc:Fallback>
        </mc:AlternateContent>
      </w:r>
      <w:r w:rsidR="00A668E6">
        <w:rPr>
          <w:noProof/>
        </w:rPr>
        <mc:AlternateContent>
          <mc:Choice Requires="wps">
            <w:drawing>
              <wp:anchor distT="0" distB="0" distL="114300" distR="114300" simplePos="0" relativeHeight="251709440" behindDoc="0" locked="0" layoutInCell="1" allowOverlap="1" wp14:anchorId="5356F38D" wp14:editId="5575FE82">
                <wp:simplePos x="0" y="0"/>
                <wp:positionH relativeFrom="column">
                  <wp:posOffset>2286000</wp:posOffset>
                </wp:positionH>
                <wp:positionV relativeFrom="paragraph">
                  <wp:posOffset>-1271905</wp:posOffset>
                </wp:positionV>
                <wp:extent cx="114300" cy="342900"/>
                <wp:effectExtent l="50800" t="50800" r="88900" b="88900"/>
                <wp:wrapNone/>
                <wp:docPr id="697" name="Straight Arrow Connector 697"/>
                <wp:cNvGraphicFramePr/>
                <a:graphic xmlns:a="http://schemas.openxmlformats.org/drawingml/2006/main">
                  <a:graphicData uri="http://schemas.microsoft.com/office/word/2010/wordprocessingShape">
                    <wps:wsp>
                      <wps:cNvCnPr/>
                      <wps:spPr>
                        <a:xfrm flipV="1">
                          <a:off x="0" y="0"/>
                          <a:ext cx="114300" cy="3429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xmlns:w15="http://schemas.microsoft.com/office/word/2012/wordml">
            <w:pict>
              <v:shape w14:anchorId="49D82CAE" id="Straight Arrow Connector 697" o:spid="_x0000_s1026" type="#_x0000_t32" style="position:absolute;margin-left:180pt;margin-top:-100.15pt;width:9pt;height:27pt;flip:y;z-index:251709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" strokecolor="#4f81bd [3204]" strokeweight="2pt">
                <v:stroke endarrow="open"/>
                <v:shadow on="t" color="black" opacity="24903f" origin=",.5" offset="0,.55556mm"/>
              </v:shape>
            </w:pict>
          </mc:Fallback>
        </mc:AlternateContent>
      </w:r>
      <w:r w:rsidR="00A668E6">
        <w:rPr>
          <w:noProof/>
        </w:rPr>
        <mc:AlternateContent>
          <mc:Choice Requires="wps">
            <w:drawing>
              <wp:anchor distT="0" distB="0" distL="114300" distR="114300" simplePos="0" relativeHeight="251708416" behindDoc="0" locked="0" layoutInCell="1" allowOverlap="1" wp14:anchorId="4FDB364C" wp14:editId="615EE024">
                <wp:simplePos x="0" y="0"/>
                <wp:positionH relativeFrom="column">
                  <wp:posOffset>1828800</wp:posOffset>
                </wp:positionH>
                <wp:positionV relativeFrom="paragraph">
                  <wp:posOffset>2778760</wp:posOffset>
                </wp:positionV>
                <wp:extent cx="914400" cy="685800"/>
                <wp:effectExtent l="0" t="0" r="0" b="0"/>
                <wp:wrapSquare wrapText="bothSides"/>
                <wp:docPr id="696" name="Text Box 696"/>
                <wp:cNvGraphicFramePr/>
                <a:graphic xmlns:a="http://schemas.openxmlformats.org/drawingml/2006/main">
                  <a:graphicData uri="http://schemas.microsoft.com/office/word/2010/wordprocessingShape">
                    <wps:wsp>
                      <wps:cNvSpPr txBox="1"/>
                      <wps:spPr>
                        <a:xfrm>
                          <a:off x="0" y="0"/>
                          <a:ext cx="914400" cy="685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53ECCD2" w14:textId="1ED65BAB" w:rsidR="00632951" w:rsidRDefault="00632951">
                            <w:r>
                              <w:t>PPE Disposal Receptacles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96" o:spid="_x0000_s1037" type="#_x0000_t202" style="position:absolute;margin-left:2in;margin-top:218.8pt;width:1in;height:54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" filled="f" stroked="f">
                <v:textbox>
                  <w:txbxContent>
                    <w:p w14:paraId="453ECCD2" w14:textId="1ED65BAB" w:rsidR="004A5712" w:rsidRDefault="004A5712">
                      <w:r>
                        <w:t>PPE Disposal Receptacles</w:t>
                      </w:r>
                    </w:p>
                  </w:txbxContent>
                </v:textbox>
                <w10:wrap type="square"/>
              </v:shape>
            </w:pict>
          </mc:Fallback>
        </mc:AlternateContent>
      </w:r>
      <w:r w:rsidR="00A668E6">
        <w:rPr>
          <w:noProof/>
        </w:rPr>
        <mc:AlternateContent>
          <mc:Choice Requires="wps">
            <w:drawing>
              <wp:anchor distT="0" distB="0" distL="114300" distR="114300" simplePos="0" relativeHeight="251700224" behindDoc="0" locked="0" layoutInCell="1" allowOverlap="1" wp14:anchorId="27C7E36E" wp14:editId="2F1BA0C6">
                <wp:simplePos x="0" y="0"/>
                <wp:positionH relativeFrom="column">
                  <wp:posOffset>2286000</wp:posOffset>
                </wp:positionH>
                <wp:positionV relativeFrom="paragraph">
                  <wp:posOffset>2435860</wp:posOffset>
                </wp:positionV>
                <wp:extent cx="228600" cy="228600"/>
                <wp:effectExtent l="50800" t="25400" r="25400" b="101600"/>
                <wp:wrapThrough wrapText="bothSides">
                  <wp:wrapPolygon edited="0">
                    <wp:start x="0" y="-2400"/>
                    <wp:lineTo x="-4800" y="0"/>
                    <wp:lineTo x="-4800" y="21600"/>
                    <wp:lineTo x="0" y="28800"/>
                    <wp:lineTo x="21600" y="28800"/>
                    <wp:lineTo x="21600" y="-2400"/>
                    <wp:lineTo x="0" y="-2400"/>
                  </wp:wrapPolygon>
                </wp:wrapThrough>
                <wp:docPr id="29" name="Oval 29"/>
                <wp:cNvGraphicFramePr/>
                <a:graphic xmlns:a="http://schemas.openxmlformats.org/drawingml/2006/main">
                  <a:graphicData uri="http://schemas.microsoft.com/office/word/2010/wordprocessingShape">
                    <wps:wsp>
                      <wps:cNvSpPr/>
                      <wps:spPr>
                        <a:xfrm>
                          <a:off x="0" y="0"/>
                          <a:ext cx="228600" cy="228600"/>
                        </a:xfrm>
                        <a:prstGeom prst="ellips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3C951986" id="Oval 29" o:spid="_x0000_s1026" style="position:absolute;margin-left:180pt;margin-top:191.8pt;width:18pt;height:18pt;z-index:251700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" fillcolor="#4f81bd [3204]" strokecolor="#4579b8 [3044]">
                <v:fill color2="#a7bfde [1620]" rotate="t" angle="180" focus="100%" type="gradient">
                  <o:fill v:ext="view" type="gradientUnscaled"/>
                </v:fill>
                <v:shadow on="t" color="black" opacity="22937f" origin=",.5" offset="0,.63889mm"/>
                <w10:wrap type="through"/>
              </v:oval>
            </w:pict>
          </mc:Fallback>
        </mc:AlternateContent>
      </w:r>
      <w:r w:rsidR="00A668E6">
        <w:rPr>
          <w:noProof/>
        </w:rPr>
        <mc:AlternateContent>
          <mc:Choice Requires="wps">
            <w:drawing>
              <wp:anchor distT="0" distB="0" distL="114300" distR="114300" simplePos="0" relativeHeight="251682816" behindDoc="0" locked="0" layoutInCell="1" allowOverlap="1" wp14:anchorId="547344A0" wp14:editId="07B7796C">
                <wp:simplePos x="0" y="0"/>
                <wp:positionH relativeFrom="column">
                  <wp:posOffset>2971800</wp:posOffset>
                </wp:positionH>
                <wp:positionV relativeFrom="paragraph">
                  <wp:posOffset>2778760</wp:posOffset>
                </wp:positionV>
                <wp:extent cx="342900" cy="342900"/>
                <wp:effectExtent l="50800" t="25400" r="38100" b="114300"/>
                <wp:wrapThrough wrapText="bothSides">
                  <wp:wrapPolygon edited="0">
                    <wp:start x="1600" y="-1600"/>
                    <wp:lineTo x="-3200" y="0"/>
                    <wp:lineTo x="-3200" y="20800"/>
                    <wp:lineTo x="3200" y="27200"/>
                    <wp:lineTo x="19200" y="27200"/>
                    <wp:lineTo x="20800" y="25600"/>
                    <wp:lineTo x="22400" y="6400"/>
                    <wp:lineTo x="20800" y="-1600"/>
                    <wp:lineTo x="1600" y="-1600"/>
                  </wp:wrapPolygon>
                </wp:wrapThrough>
                <wp:docPr id="9" name="Oval 9"/>
                <wp:cNvGraphicFramePr/>
                <a:graphic xmlns:a="http://schemas.openxmlformats.org/drawingml/2006/main">
                  <a:graphicData uri="http://schemas.microsoft.com/office/word/2010/wordprocessingShape">
                    <wps:wsp>
                      <wps:cNvSpPr/>
                      <wps:spPr>
                        <a:xfrm>
                          <a:off x="0" y="0"/>
                          <a:ext cx="342900" cy="342900"/>
                        </a:xfrm>
                        <a:prstGeom prst="ellips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4EF5641F" id="Oval 9" o:spid="_x0000_s1026" style="position:absolute;margin-left:234pt;margin-top:218.8pt;width:27pt;height:27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" fillcolor="#4f81bd [3204]" strokecolor="#4579b8 [3044]">
                <v:fill color2="#a7bfde [1620]" rotate="t" angle="180" focus="100%" type="gradient">
                  <o:fill v:ext="view" type="gradientUnscaled"/>
                </v:fill>
                <v:shadow on="t" color="black" opacity="22937f" origin=",.5" offset="0,.63889mm"/>
                <w10:wrap type="through"/>
              </v:oval>
            </w:pict>
          </mc:Fallback>
        </mc:AlternateContent>
      </w:r>
      <w:r w:rsidR="00A668E6">
        <w:rPr>
          <w:noProof/>
        </w:rPr>
        <mc:AlternateContent>
          <mc:Choice Requires="wps">
            <w:drawing>
              <wp:anchor distT="0" distB="0" distL="114300" distR="114300" simplePos="0" relativeHeight="251680768" behindDoc="0" locked="0" layoutInCell="1" allowOverlap="1" wp14:anchorId="22F49679" wp14:editId="4A7A0BBA">
                <wp:simplePos x="0" y="0"/>
                <wp:positionH relativeFrom="column">
                  <wp:posOffset>5029200</wp:posOffset>
                </wp:positionH>
                <wp:positionV relativeFrom="paragraph">
                  <wp:posOffset>2435860</wp:posOffset>
                </wp:positionV>
                <wp:extent cx="342900" cy="342900"/>
                <wp:effectExtent l="50800" t="25400" r="38100" b="114300"/>
                <wp:wrapThrough wrapText="bothSides">
                  <wp:wrapPolygon edited="0">
                    <wp:start x="1600" y="-1600"/>
                    <wp:lineTo x="-3200" y="0"/>
                    <wp:lineTo x="-3200" y="20800"/>
                    <wp:lineTo x="3200" y="27200"/>
                    <wp:lineTo x="19200" y="27200"/>
                    <wp:lineTo x="20800" y="25600"/>
                    <wp:lineTo x="22400" y="6400"/>
                    <wp:lineTo x="20800" y="-1600"/>
                    <wp:lineTo x="1600" y="-1600"/>
                  </wp:wrapPolygon>
                </wp:wrapThrough>
                <wp:docPr id="8" name="Oval 8"/>
                <wp:cNvGraphicFramePr/>
                <a:graphic xmlns:a="http://schemas.openxmlformats.org/drawingml/2006/main">
                  <a:graphicData uri="http://schemas.microsoft.com/office/word/2010/wordprocessingShape">
                    <wps:wsp>
                      <wps:cNvSpPr/>
                      <wps:spPr>
                        <a:xfrm>
                          <a:off x="0" y="0"/>
                          <a:ext cx="342900" cy="342900"/>
                        </a:xfrm>
                        <a:prstGeom prst="ellips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78142BCF" id="Oval 8" o:spid="_x0000_s1026" style="position:absolute;margin-left:396pt;margin-top:191.8pt;width:27pt;height:27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" fillcolor="#4f81bd [3204]" strokecolor="#4579b8 [3044]">
                <v:fill color2="#a7bfde [1620]" rotate="t" angle="180" focus="100%" type="gradient">
                  <o:fill v:ext="view" type="gradientUnscaled"/>
                </v:fill>
                <v:shadow on="t" color="black" opacity="22937f" origin=",.5" offset="0,.63889mm"/>
                <w10:wrap type="through"/>
              </v:oval>
            </w:pict>
          </mc:Fallback>
        </mc:AlternateContent>
      </w:r>
      <w:r w:rsidR="00A668E6">
        <w:rPr>
          <w:noProof/>
        </w:rPr>
        <mc:AlternateContent>
          <mc:Choice Requires="wps">
            <w:drawing>
              <wp:anchor distT="0" distB="0" distL="114300" distR="114300" simplePos="0" relativeHeight="251678720" behindDoc="0" locked="0" layoutInCell="1" allowOverlap="1" wp14:anchorId="3AA8A932" wp14:editId="6BA8BAA7">
                <wp:simplePos x="0" y="0"/>
                <wp:positionH relativeFrom="column">
                  <wp:posOffset>914400</wp:posOffset>
                </wp:positionH>
                <wp:positionV relativeFrom="paragraph">
                  <wp:posOffset>1978660</wp:posOffset>
                </wp:positionV>
                <wp:extent cx="4800600" cy="1828800"/>
                <wp:effectExtent l="50800" t="25400" r="76200" b="101600"/>
                <wp:wrapThrough wrapText="bothSides">
                  <wp:wrapPolygon edited="0">
                    <wp:start x="-229" y="-300"/>
                    <wp:lineTo x="-229" y="22500"/>
                    <wp:lineTo x="21829" y="22500"/>
                    <wp:lineTo x="21829" y="-300"/>
                    <wp:lineTo x="-229" y="-300"/>
                  </wp:wrapPolygon>
                </wp:wrapThrough>
                <wp:docPr id="6" name="Rectangle 6"/>
                <wp:cNvGraphicFramePr/>
                <a:graphic xmlns:a="http://schemas.openxmlformats.org/drawingml/2006/main">
                  <a:graphicData uri="http://schemas.microsoft.com/office/word/2010/wordprocessingShape">
                    <wps:wsp>
                      <wps:cNvSpPr/>
                      <wps:spPr>
                        <a:xfrm>
                          <a:off x="0" y="0"/>
                          <a:ext cx="4800600" cy="1828800"/>
                        </a:xfrm>
                        <a:prstGeom prst="rect">
                          <a:avLst/>
                        </a:prstGeom>
                        <a:solidFill>
                          <a:srgbClr val="FFFF00"/>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rect w14:anchorId="6BF8D2A3" id="Rectangle 6" o:spid="_x0000_s1026" style="position:absolute;margin-left:1in;margin-top:155.8pt;width:378pt;height:2in;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" fillcolor="yellow" strokecolor="#4579b8 [3044]">
                <v:shadow on="t" color="black" opacity="22937f" origin=",.5" offset="0,.63889mm"/>
                <w10:wrap type="through"/>
              </v:rect>
            </w:pict>
          </mc:Fallback>
        </mc:AlternateContent>
      </w:r>
      <w:r w:rsidR="00A668E6">
        <w:rPr>
          <w:noProof/>
        </w:rPr>
        <mc:AlternateContent>
          <mc:Choice Requires="wps">
            <w:drawing>
              <wp:anchor distT="0" distB="0" distL="114300" distR="114300" simplePos="0" relativeHeight="251695104" behindDoc="0" locked="0" layoutInCell="1" allowOverlap="1" wp14:anchorId="32BA6C7F" wp14:editId="5EDC1C4F">
                <wp:simplePos x="0" y="0"/>
                <wp:positionH relativeFrom="column">
                  <wp:posOffset>5257800</wp:posOffset>
                </wp:positionH>
                <wp:positionV relativeFrom="paragraph">
                  <wp:posOffset>1864360</wp:posOffset>
                </wp:positionV>
                <wp:extent cx="342900" cy="114300"/>
                <wp:effectExtent l="50800" t="25400" r="88900" b="114300"/>
                <wp:wrapThrough wrapText="bothSides">
                  <wp:wrapPolygon edited="0">
                    <wp:start x="-3200" y="-4800"/>
                    <wp:lineTo x="-3200" y="38400"/>
                    <wp:lineTo x="25600" y="38400"/>
                    <wp:lineTo x="25600" y="-4800"/>
                    <wp:lineTo x="-3200" y="-4800"/>
                  </wp:wrapPolygon>
                </wp:wrapThrough>
                <wp:docPr id="18" name="Rectangle 18"/>
                <wp:cNvGraphicFramePr/>
                <a:graphic xmlns:a="http://schemas.openxmlformats.org/drawingml/2006/main">
                  <a:graphicData uri="http://schemas.microsoft.com/office/word/2010/wordprocessingShape">
                    <wps:wsp>
                      <wps:cNvSpPr/>
                      <wps:spPr>
                        <a:xfrm>
                          <a:off x="0" y="0"/>
                          <a:ext cx="342900" cy="114300"/>
                        </a:xfrm>
                        <a:prstGeom prst="rect">
                          <a:avLst/>
                        </a:prstGeom>
                        <a:solidFill>
                          <a:srgbClr val="FF0000"/>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7AFA9428" id="Rectangle 18" o:spid="_x0000_s1026" style="position:absolute;margin-left:414pt;margin-top:146.8pt;width:27pt;height:9pt;z-index:251695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" fillcolor="red" strokecolor="#4579b8 [3044]">
                <v:shadow on="t" color="black" opacity="22937f" origin=",.5" offset="0,.63889mm"/>
                <w10:wrap type="through"/>
              </v:rect>
            </w:pict>
          </mc:Fallback>
        </mc:AlternateContent>
      </w:r>
      <w:r w:rsidR="00A668E6">
        <w:rPr>
          <w:noProof/>
        </w:rPr>
        <mc:AlternateContent>
          <mc:Choice Requires="wps">
            <w:drawing>
              <wp:anchor distT="0" distB="0" distL="114300" distR="114300" simplePos="0" relativeHeight="251707392" behindDoc="0" locked="0" layoutInCell="1" allowOverlap="1" wp14:anchorId="2B1A9F09" wp14:editId="00324A84">
                <wp:simplePos x="0" y="0"/>
                <wp:positionH relativeFrom="column">
                  <wp:posOffset>1371600</wp:posOffset>
                </wp:positionH>
                <wp:positionV relativeFrom="paragraph">
                  <wp:posOffset>1407160</wp:posOffset>
                </wp:positionV>
                <wp:extent cx="1828800" cy="342900"/>
                <wp:effectExtent l="0" t="0" r="0" b="12700"/>
                <wp:wrapSquare wrapText="bothSides"/>
                <wp:docPr id="695" name="Text Box 695"/>
                <wp:cNvGraphicFramePr/>
                <a:graphic xmlns:a="http://schemas.openxmlformats.org/drawingml/2006/main">
                  <a:graphicData uri="http://schemas.microsoft.com/office/word/2010/wordprocessingShape">
                    <wps:wsp>
                      <wps:cNvSpPr txBox="1"/>
                      <wps:spPr>
                        <a:xfrm>
                          <a:off x="0" y="0"/>
                          <a:ext cx="18288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1BF2BA4" w14:textId="24DBE0D3" w:rsidR="00632951" w:rsidRPr="00A668E6" w:rsidRDefault="00632951">
                            <w:pPr>
                              <w:rPr>
                                <w:color w:val="FFFFFF" w:themeColor="background1"/>
                              </w:rPr>
                            </w:pPr>
                            <w:r>
                              <w:rPr>
                                <w:color w:val="FFFFFF" w:themeColor="background1"/>
                              </w:rPr>
                              <w:t>Medical waste receptacle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95" o:spid="_x0000_s1038" type="#_x0000_t202" style="position:absolute;margin-left:108pt;margin-top:110.8pt;width:2in;height:27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" filled="f" stroked="f">
                <v:textbox>
                  <w:txbxContent>
                    <w:p w14:paraId="41BF2BA4" w14:textId="24DBE0D3" w:rsidR="004A5712" w:rsidRPr="00A668E6" w:rsidRDefault="004A5712">
                      <w:pPr>
                        <w:rPr>
                          <w:color w:val="FFFFFF" w:themeColor="background1"/>
                        </w:rPr>
                      </w:pPr>
                      <w:r>
                        <w:rPr>
                          <w:color w:val="FFFFFF" w:themeColor="background1"/>
                        </w:rPr>
                        <w:t>Medical waste receptacle</w:t>
                      </w:r>
                    </w:p>
                  </w:txbxContent>
                </v:textbox>
                <w10:wrap type="square"/>
              </v:shape>
            </w:pict>
          </mc:Fallback>
        </mc:AlternateContent>
      </w:r>
      <w:r w:rsidR="00A668E6">
        <w:rPr>
          <w:noProof/>
        </w:rPr>
        <mc:AlternateContent>
          <mc:Choice Requires="wps">
            <w:drawing>
              <wp:anchor distT="0" distB="0" distL="114300" distR="114300" simplePos="0" relativeHeight="251706368" behindDoc="0" locked="0" layoutInCell="1" allowOverlap="1" wp14:anchorId="0149436D" wp14:editId="5DFA0E83">
                <wp:simplePos x="0" y="0"/>
                <wp:positionH relativeFrom="column">
                  <wp:posOffset>1028700</wp:posOffset>
                </wp:positionH>
                <wp:positionV relativeFrom="paragraph">
                  <wp:posOffset>1407160</wp:posOffset>
                </wp:positionV>
                <wp:extent cx="228600" cy="228600"/>
                <wp:effectExtent l="50800" t="25400" r="25400" b="101600"/>
                <wp:wrapThrough wrapText="bothSides">
                  <wp:wrapPolygon edited="0">
                    <wp:start x="0" y="-2400"/>
                    <wp:lineTo x="-4800" y="0"/>
                    <wp:lineTo x="-4800" y="21600"/>
                    <wp:lineTo x="0" y="28800"/>
                    <wp:lineTo x="21600" y="28800"/>
                    <wp:lineTo x="21600" y="-2400"/>
                    <wp:lineTo x="0" y="-2400"/>
                  </wp:wrapPolygon>
                </wp:wrapThrough>
                <wp:docPr id="693" name="Oval 693"/>
                <wp:cNvGraphicFramePr/>
                <a:graphic xmlns:a="http://schemas.openxmlformats.org/drawingml/2006/main">
                  <a:graphicData uri="http://schemas.microsoft.com/office/word/2010/wordprocessingShape">
                    <wps:wsp>
                      <wps:cNvSpPr/>
                      <wps:spPr>
                        <a:xfrm>
                          <a:off x="0" y="0"/>
                          <a:ext cx="228600" cy="228600"/>
                        </a:xfrm>
                        <a:prstGeom prst="ellips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79BACE32" id="Oval 693" o:spid="_x0000_s1026" style="position:absolute;margin-left:81pt;margin-top:110.8pt;width:18pt;height:18pt;z-index:251706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" fillcolor="#4f81bd [3204]" strokecolor="#4579b8 [3044]">
                <v:fill color2="#a7bfde [1620]" rotate="t" angle="180" focus="100%" type="gradient">
                  <o:fill v:ext="view" type="gradientUnscaled"/>
                </v:fill>
                <v:shadow on="t" color="black" opacity="22937f" origin=",.5" offset="0,.63889mm"/>
                <w10:wrap type="through"/>
              </v:oval>
            </w:pict>
          </mc:Fallback>
        </mc:AlternateContent>
      </w:r>
      <w:r w:rsidR="00A668E6">
        <w:rPr>
          <w:noProof/>
        </w:rPr>
        <mc:AlternateContent>
          <mc:Choice Requires="wps">
            <w:drawing>
              <wp:anchor distT="0" distB="0" distL="114300" distR="114300" simplePos="0" relativeHeight="251675648" behindDoc="0" locked="0" layoutInCell="1" allowOverlap="1" wp14:anchorId="6B79AD2E" wp14:editId="114CEDB1">
                <wp:simplePos x="0" y="0"/>
                <wp:positionH relativeFrom="column">
                  <wp:posOffset>914400</wp:posOffset>
                </wp:positionH>
                <wp:positionV relativeFrom="paragraph">
                  <wp:posOffset>35560</wp:posOffset>
                </wp:positionV>
                <wp:extent cx="4800600" cy="1828800"/>
                <wp:effectExtent l="50800" t="25400" r="76200" b="101600"/>
                <wp:wrapThrough wrapText="bothSides">
                  <wp:wrapPolygon edited="0">
                    <wp:start x="-229" y="-300"/>
                    <wp:lineTo x="-229" y="22500"/>
                    <wp:lineTo x="21829" y="22500"/>
                    <wp:lineTo x="21829" y="-300"/>
                    <wp:lineTo x="-229" y="-300"/>
                  </wp:wrapPolygon>
                </wp:wrapThrough>
                <wp:docPr id="3" name="Rectangle 3"/>
                <wp:cNvGraphicFramePr/>
                <a:graphic xmlns:a="http://schemas.openxmlformats.org/drawingml/2006/main">
                  <a:graphicData uri="http://schemas.microsoft.com/office/word/2010/wordprocessingShape">
                    <wps:wsp>
                      <wps:cNvSpPr/>
                      <wps:spPr>
                        <a:xfrm>
                          <a:off x="0" y="0"/>
                          <a:ext cx="4800600" cy="1828800"/>
                        </a:xfrm>
                        <a:prstGeom prst="rect">
                          <a:avLst/>
                        </a:prstGeom>
                        <a:solidFill>
                          <a:srgbClr val="FF0000"/>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rect w14:anchorId="42A5C2F3" id="Rectangle 3" o:spid="_x0000_s1026" style="position:absolute;margin-left:1in;margin-top:2.8pt;width:378pt;height:2in;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" fillcolor="red" strokecolor="#4579b8 [3044]">
                <v:shadow on="t" color="black" opacity="22937f" origin=",.5" offset="0,.63889mm"/>
                <w10:wrap type="through"/>
              </v:rect>
            </w:pict>
          </mc:Fallback>
        </mc:AlternateContent>
      </w:r>
      <w:r w:rsidR="0037268F">
        <w:rPr>
          <w:noProof/>
        </w:rPr>
        <mc:AlternateContent>
          <mc:Choice Requires="wps">
            <w:drawing>
              <wp:anchor distT="0" distB="0" distL="114300" distR="114300" simplePos="0" relativeHeight="251702272" behindDoc="0" locked="0" layoutInCell="1" allowOverlap="1" wp14:anchorId="4C6E61BB" wp14:editId="2829939E">
                <wp:simplePos x="0" y="0"/>
                <wp:positionH relativeFrom="column">
                  <wp:posOffset>1714500</wp:posOffset>
                </wp:positionH>
                <wp:positionV relativeFrom="paragraph">
                  <wp:posOffset>3464560</wp:posOffset>
                </wp:positionV>
                <wp:extent cx="228600" cy="228600"/>
                <wp:effectExtent l="50800" t="25400" r="25400" b="101600"/>
                <wp:wrapThrough wrapText="bothSides">
                  <wp:wrapPolygon edited="0">
                    <wp:start x="0" y="-2400"/>
                    <wp:lineTo x="-4800" y="0"/>
                    <wp:lineTo x="-4800" y="21600"/>
                    <wp:lineTo x="0" y="28800"/>
                    <wp:lineTo x="21600" y="28800"/>
                    <wp:lineTo x="21600" y="-2400"/>
                    <wp:lineTo x="0" y="-2400"/>
                  </wp:wrapPolygon>
                </wp:wrapThrough>
                <wp:docPr id="30" name="Oval 30"/>
                <wp:cNvGraphicFramePr/>
                <a:graphic xmlns:a="http://schemas.openxmlformats.org/drawingml/2006/main">
                  <a:graphicData uri="http://schemas.microsoft.com/office/word/2010/wordprocessingShape">
                    <wps:wsp>
                      <wps:cNvSpPr/>
                      <wps:spPr>
                        <a:xfrm>
                          <a:off x="0" y="0"/>
                          <a:ext cx="228600" cy="228600"/>
                        </a:xfrm>
                        <a:prstGeom prst="ellips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165F5315" id="Oval 30" o:spid="_x0000_s1026" style="position:absolute;margin-left:135pt;margin-top:272.8pt;width:18pt;height:18pt;z-index:251702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" fillcolor="#4f81bd [3204]" strokecolor="#4579b8 [3044]">
                <v:fill color2="#a7bfde [1620]" rotate="t" angle="180" focus="100%" type="gradient">
                  <o:fill v:ext="view" type="gradientUnscaled"/>
                </v:fill>
                <v:shadow on="t" color="black" opacity="22937f" origin=",.5" offset="0,.63889mm"/>
                <w10:wrap type="through"/>
              </v:oval>
            </w:pict>
          </mc:Fallback>
        </mc:AlternateContent>
      </w:r>
      <w:r w:rsidR="0037268F">
        <w:rPr>
          <w:noProof/>
        </w:rPr>
        <mc:AlternateContent>
          <mc:Choice Requires="wps">
            <w:drawing>
              <wp:anchor distT="0" distB="0" distL="114300" distR="114300" simplePos="0" relativeHeight="251676672" behindDoc="0" locked="0" layoutInCell="1" allowOverlap="1" wp14:anchorId="4BCF182D" wp14:editId="69B6A5AD">
                <wp:simplePos x="0" y="0"/>
                <wp:positionH relativeFrom="column">
                  <wp:posOffset>914400</wp:posOffset>
                </wp:positionH>
                <wp:positionV relativeFrom="paragraph">
                  <wp:posOffset>35560</wp:posOffset>
                </wp:positionV>
                <wp:extent cx="914400" cy="342900"/>
                <wp:effectExtent l="0" t="0" r="0" b="12700"/>
                <wp:wrapSquare wrapText="bothSides"/>
                <wp:docPr id="4" name="Text Box 4"/>
                <wp:cNvGraphicFramePr/>
                <a:graphic xmlns:a="http://schemas.openxmlformats.org/drawingml/2006/main">
                  <a:graphicData uri="http://schemas.microsoft.com/office/word/2010/wordprocessingShape">
                    <wps:wsp>
                      <wps:cNvSpPr txBox="1"/>
                      <wps:spPr>
                        <a:xfrm>
                          <a:off x="0" y="0"/>
                          <a:ext cx="9144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5D72809" w14:textId="386B7CC1" w:rsidR="00632951" w:rsidRPr="00300A2D" w:rsidRDefault="00632951">
                            <w:pPr>
                              <w:rPr>
                                <w:color w:val="FFFFFF" w:themeColor="background1"/>
                              </w:rPr>
                            </w:pPr>
                            <w:r>
                              <w:rPr>
                                <w:color w:val="FFFFFF" w:themeColor="background1"/>
                              </w:rPr>
                              <w:t>Hot Zone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 o:spid="_x0000_s1039" type="#_x0000_t202" style="position:absolute;margin-left:1in;margin-top:2.8pt;width:1in;height:27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" filled="f" stroked="f">
                <v:textbox>
                  <w:txbxContent>
                    <w:p w14:paraId="55D72809" w14:textId="386B7CC1" w:rsidR="004A5712" w:rsidRPr="00300A2D" w:rsidRDefault="004A5712">
                      <w:pPr>
                        <w:rPr>
                          <w:color w:val="FFFFFF" w:themeColor="background1"/>
                        </w:rPr>
                      </w:pPr>
                      <w:r>
                        <w:rPr>
                          <w:color w:val="FFFFFF" w:themeColor="background1"/>
                        </w:rPr>
                        <w:t>Hot Zone</w:t>
                      </w:r>
                    </w:p>
                  </w:txbxContent>
                </v:textbox>
                <w10:wrap type="square"/>
              </v:shape>
            </w:pict>
          </mc:Fallback>
        </mc:AlternateContent>
      </w:r>
      <w:r w:rsidR="0037268F">
        <w:rPr>
          <w:noProof/>
        </w:rPr>
        <mc:AlternateContent>
          <mc:Choice Requires="wps">
            <w:drawing>
              <wp:anchor distT="0" distB="0" distL="114300" distR="114300" simplePos="0" relativeHeight="251696128" behindDoc="0" locked="0" layoutInCell="1" allowOverlap="1" wp14:anchorId="1B3EC186" wp14:editId="4AE96A0C">
                <wp:simplePos x="0" y="0"/>
                <wp:positionH relativeFrom="column">
                  <wp:posOffset>800100</wp:posOffset>
                </wp:positionH>
                <wp:positionV relativeFrom="paragraph">
                  <wp:posOffset>3235960</wp:posOffset>
                </wp:positionV>
                <wp:extent cx="114300" cy="342900"/>
                <wp:effectExtent l="50800" t="25400" r="88900" b="114300"/>
                <wp:wrapThrough wrapText="bothSides">
                  <wp:wrapPolygon edited="0">
                    <wp:start x="-9600" y="-1600"/>
                    <wp:lineTo x="-9600" y="27200"/>
                    <wp:lineTo x="33600" y="27200"/>
                    <wp:lineTo x="33600" y="-1600"/>
                    <wp:lineTo x="-9600" y="-1600"/>
                  </wp:wrapPolygon>
                </wp:wrapThrough>
                <wp:docPr id="19" name="Rectangle 19"/>
                <wp:cNvGraphicFramePr/>
                <a:graphic xmlns:a="http://schemas.openxmlformats.org/drawingml/2006/main">
                  <a:graphicData uri="http://schemas.microsoft.com/office/word/2010/wordprocessingShape">
                    <wps:wsp>
                      <wps:cNvSpPr/>
                      <wps:spPr>
                        <a:xfrm>
                          <a:off x="0" y="0"/>
                          <a:ext cx="114300" cy="342900"/>
                        </a:xfrm>
                        <a:prstGeom prst="rect">
                          <a:avLst/>
                        </a:prstGeom>
                        <a:solidFill>
                          <a:srgbClr val="CCFFCC"/>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01F2F632" id="Rectangle 19" o:spid="_x0000_s1026" style="position:absolute;margin-left:63pt;margin-top:254.8pt;width:9pt;height:27pt;z-index:251696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" fillcolor="#cfc" strokecolor="#4579b8 [3044]">
                <v:shadow on="t" color="black" opacity="22937f" origin=",.5" offset="0,.63889mm"/>
                <w10:wrap type="through"/>
              </v:rect>
            </w:pict>
          </mc:Fallback>
        </mc:AlternateContent>
      </w:r>
      <w:r w:rsidR="0037268F">
        <w:rPr>
          <w:noProof/>
        </w:rPr>
        <mc:AlternateContent>
          <mc:Choice Requires="wps">
            <w:drawing>
              <wp:anchor distT="0" distB="0" distL="114300" distR="114300" simplePos="0" relativeHeight="251691008" behindDoc="0" locked="0" layoutInCell="1" allowOverlap="1" wp14:anchorId="31C1A46C" wp14:editId="53F85AE6">
                <wp:simplePos x="0" y="0"/>
                <wp:positionH relativeFrom="column">
                  <wp:posOffset>914400</wp:posOffset>
                </wp:positionH>
                <wp:positionV relativeFrom="paragraph">
                  <wp:posOffset>3578860</wp:posOffset>
                </wp:positionV>
                <wp:extent cx="914400" cy="457200"/>
                <wp:effectExtent l="0" t="0" r="0" b="0"/>
                <wp:wrapSquare wrapText="bothSides"/>
                <wp:docPr id="15" name="Text Box 15"/>
                <wp:cNvGraphicFramePr/>
                <a:graphic xmlns:a="http://schemas.openxmlformats.org/drawingml/2006/main">
                  <a:graphicData uri="http://schemas.microsoft.com/office/word/2010/wordprocessingShape">
                    <wps:wsp>
                      <wps:cNvSpPr txBox="1"/>
                      <wps:spPr>
                        <a:xfrm>
                          <a:off x="0" y="0"/>
                          <a:ext cx="9144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477A59F" w14:textId="698533F6" w:rsidR="00632951" w:rsidRDefault="00632951">
                            <w:r>
                              <w:t>Doffing Station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5" o:spid="_x0000_s1040" type="#_x0000_t202" style="position:absolute;margin-left:1in;margin-top:281.8pt;width:1in;height:36pt;z-index:251691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" filled="f" stroked="f">
                <v:textbox>
                  <w:txbxContent>
                    <w:p w14:paraId="4477A59F" w14:textId="698533F6" w:rsidR="004A5712" w:rsidRDefault="004A5712">
                      <w:r>
                        <w:t>Doffing Station</w:t>
                      </w:r>
                    </w:p>
                  </w:txbxContent>
                </v:textbox>
                <w10:wrap type="square"/>
              </v:shape>
            </w:pict>
          </mc:Fallback>
        </mc:AlternateContent>
      </w:r>
      <w:r w:rsidR="0037268F">
        <w:rPr>
          <w:noProof/>
        </w:rPr>
        <mc:AlternateContent>
          <mc:Choice Requires="wps">
            <w:drawing>
              <wp:anchor distT="0" distB="0" distL="114300" distR="114300" simplePos="0" relativeHeight="251684864" behindDoc="0" locked="0" layoutInCell="1" allowOverlap="1" wp14:anchorId="072ADFBE" wp14:editId="6549B4E2">
                <wp:simplePos x="0" y="0"/>
                <wp:positionH relativeFrom="column">
                  <wp:posOffset>1028700</wp:posOffset>
                </wp:positionH>
                <wp:positionV relativeFrom="paragraph">
                  <wp:posOffset>3235960</wp:posOffset>
                </wp:positionV>
                <wp:extent cx="342900" cy="342900"/>
                <wp:effectExtent l="50800" t="25400" r="38100" b="114300"/>
                <wp:wrapThrough wrapText="bothSides">
                  <wp:wrapPolygon edited="0">
                    <wp:start x="1600" y="-1600"/>
                    <wp:lineTo x="-3200" y="0"/>
                    <wp:lineTo x="-3200" y="20800"/>
                    <wp:lineTo x="3200" y="27200"/>
                    <wp:lineTo x="19200" y="27200"/>
                    <wp:lineTo x="20800" y="25600"/>
                    <wp:lineTo x="22400" y="6400"/>
                    <wp:lineTo x="20800" y="-1600"/>
                    <wp:lineTo x="1600" y="-1600"/>
                  </wp:wrapPolygon>
                </wp:wrapThrough>
                <wp:docPr id="10" name="Oval 10"/>
                <wp:cNvGraphicFramePr/>
                <a:graphic xmlns:a="http://schemas.openxmlformats.org/drawingml/2006/main">
                  <a:graphicData uri="http://schemas.microsoft.com/office/word/2010/wordprocessingShape">
                    <wps:wsp>
                      <wps:cNvSpPr/>
                      <wps:spPr>
                        <a:xfrm>
                          <a:off x="0" y="0"/>
                          <a:ext cx="342900" cy="342900"/>
                        </a:xfrm>
                        <a:prstGeom prst="ellips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35F4F3DE" id="Oval 10" o:spid="_x0000_s1026" style="position:absolute;margin-left:81pt;margin-top:254.8pt;width:27pt;height:27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" fillcolor="#4f81bd [3204]" strokecolor="#4579b8 [3044]">
                <v:fill color2="#a7bfde [1620]" rotate="t" angle="180" focus="100%" type="gradient">
                  <o:fill v:ext="view" type="gradientUnscaled"/>
                </v:fill>
                <v:shadow on="t" color="black" opacity="22937f" origin=",.5" offset="0,.63889mm"/>
                <w10:wrap type="through"/>
              </v:oval>
            </w:pict>
          </mc:Fallback>
        </mc:AlternateContent>
      </w:r>
      <w:r w:rsidR="0037268F">
        <w:rPr>
          <w:noProof/>
        </w:rPr>
        <mc:AlternateContent>
          <mc:Choice Requires="wps">
            <w:drawing>
              <wp:anchor distT="0" distB="0" distL="114300" distR="114300" simplePos="0" relativeHeight="251686912" behindDoc="0" locked="0" layoutInCell="1" allowOverlap="1" wp14:anchorId="01D8A6FE" wp14:editId="13607175">
                <wp:simplePos x="0" y="0"/>
                <wp:positionH relativeFrom="column">
                  <wp:posOffset>1028700</wp:posOffset>
                </wp:positionH>
                <wp:positionV relativeFrom="paragraph">
                  <wp:posOffset>3007360</wp:posOffset>
                </wp:positionV>
                <wp:extent cx="342900" cy="159385"/>
                <wp:effectExtent l="50800" t="25400" r="88900" b="94615"/>
                <wp:wrapThrough wrapText="bothSides">
                  <wp:wrapPolygon edited="0">
                    <wp:start x="-3200" y="-3442"/>
                    <wp:lineTo x="-3200" y="30980"/>
                    <wp:lineTo x="25600" y="30980"/>
                    <wp:lineTo x="25600" y="-3442"/>
                    <wp:lineTo x="-3200" y="-3442"/>
                  </wp:wrapPolygon>
                </wp:wrapThrough>
                <wp:docPr id="12" name="Rounded Rectangle 12"/>
                <wp:cNvGraphicFramePr/>
                <a:graphic xmlns:a="http://schemas.openxmlformats.org/drawingml/2006/main">
                  <a:graphicData uri="http://schemas.microsoft.com/office/word/2010/wordprocessingShape">
                    <wps:wsp>
                      <wps:cNvSpPr/>
                      <wps:spPr>
                        <a:xfrm>
                          <a:off x="0" y="0"/>
                          <a:ext cx="342900" cy="159385"/>
                        </a:xfrm>
                        <a:prstGeom prst="roundRect">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oundrect w14:anchorId="160D0AAA" id="Rounded Rectangle 12" o:spid="_x0000_s1026" style="position:absolute;margin-left:81pt;margin-top:236.8pt;width:27pt;height:12.55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" fillcolor="#4f81bd [3204]" strokecolor="#4579b8 [3044]">
                <v:fill color2="#a7bfde [1620]" rotate="t" angle="180" focus="100%" type="gradient">
                  <o:fill v:ext="view" type="gradientUnscaled"/>
                </v:fill>
                <v:shadow on="t" color="black" opacity="22937f" origin=",.5" offset="0,.63889mm"/>
                <w10:wrap type="through"/>
              </v:roundrect>
            </w:pict>
          </mc:Fallback>
        </mc:AlternateContent>
      </w:r>
      <w:r w:rsidR="00300A2D">
        <w:rPr>
          <w:noProof/>
        </w:rPr>
        <mc:AlternateContent>
          <mc:Choice Requires="wps">
            <w:drawing>
              <wp:anchor distT="0" distB="0" distL="114300" distR="114300" simplePos="0" relativeHeight="251679744" behindDoc="0" locked="0" layoutInCell="1" allowOverlap="1" wp14:anchorId="24588C6C" wp14:editId="442A1AFE">
                <wp:simplePos x="0" y="0"/>
                <wp:positionH relativeFrom="column">
                  <wp:posOffset>1485900</wp:posOffset>
                </wp:positionH>
                <wp:positionV relativeFrom="paragraph">
                  <wp:posOffset>1978660</wp:posOffset>
                </wp:positionV>
                <wp:extent cx="1028700" cy="342900"/>
                <wp:effectExtent l="0" t="0" r="0" b="12700"/>
                <wp:wrapSquare wrapText="bothSides"/>
                <wp:docPr id="7" name="Text Box 7"/>
                <wp:cNvGraphicFramePr/>
                <a:graphic xmlns:a="http://schemas.openxmlformats.org/drawingml/2006/main">
                  <a:graphicData uri="http://schemas.microsoft.com/office/word/2010/wordprocessingShape">
                    <wps:wsp>
                      <wps:cNvSpPr txBox="1"/>
                      <wps:spPr>
                        <a:xfrm>
                          <a:off x="0" y="0"/>
                          <a:ext cx="10287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FA32407" w14:textId="202063E0" w:rsidR="00632951" w:rsidRDefault="00632951">
                            <w:r>
                              <w:t>Warm Zone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41" type="#_x0000_t202" style="position:absolute;margin-left:117pt;margin-top:155.8pt;width:81pt;height:27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" filled="f" stroked="f">
                <v:textbox>
                  <w:txbxContent>
                    <w:p w14:paraId="7FA32407" w14:textId="202063E0" w:rsidR="004A5712" w:rsidRDefault="004A5712">
                      <w:r>
                        <w:t>Warm Zone</w:t>
                      </w:r>
                    </w:p>
                  </w:txbxContent>
                </v:textbox>
                <w10:wrap type="square"/>
              </v:shape>
            </w:pict>
          </mc:Fallback>
        </mc:AlternateContent>
      </w:r>
      <w:r w:rsidR="00300A2D">
        <w:rPr>
          <w:noProof/>
        </w:rPr>
        <mc:AlternateContent>
          <mc:Choice Requires="wps">
            <w:drawing>
              <wp:anchor distT="0" distB="0" distL="114300" distR="114300" simplePos="0" relativeHeight="251694080" behindDoc="0" locked="0" layoutInCell="1" allowOverlap="1" wp14:anchorId="6ACBB68C" wp14:editId="0EFA5857">
                <wp:simplePos x="0" y="0"/>
                <wp:positionH relativeFrom="column">
                  <wp:posOffset>-114300</wp:posOffset>
                </wp:positionH>
                <wp:positionV relativeFrom="paragraph">
                  <wp:posOffset>149860</wp:posOffset>
                </wp:positionV>
                <wp:extent cx="914400" cy="342900"/>
                <wp:effectExtent l="0" t="0" r="0" b="12700"/>
                <wp:wrapSquare wrapText="bothSides"/>
                <wp:docPr id="17" name="Text Box 17"/>
                <wp:cNvGraphicFramePr/>
                <a:graphic xmlns:a="http://schemas.openxmlformats.org/drawingml/2006/main">
                  <a:graphicData uri="http://schemas.microsoft.com/office/word/2010/wordprocessingShape">
                    <wps:wsp>
                      <wps:cNvSpPr txBox="1"/>
                      <wps:spPr>
                        <a:xfrm>
                          <a:off x="0" y="0"/>
                          <a:ext cx="9144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A1034DB" w14:textId="0660F6CD" w:rsidR="00632951" w:rsidRDefault="00632951">
                            <w:r>
                              <w:t>Clean Zone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7" o:spid="_x0000_s1042" type="#_x0000_t202" style="position:absolute;margin-left:-9pt;margin-top:11.8pt;width:1in;height:27pt;z-index:251694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" filled="f" stroked="f">
                <v:textbox>
                  <w:txbxContent>
                    <w:p w14:paraId="7A1034DB" w14:textId="0660F6CD" w:rsidR="004A5712" w:rsidRDefault="004A5712">
                      <w:r>
                        <w:t>Clean Zone</w:t>
                      </w:r>
                    </w:p>
                  </w:txbxContent>
                </v:textbox>
                <w10:wrap type="square"/>
              </v:shape>
            </w:pict>
          </mc:Fallback>
        </mc:AlternateContent>
      </w:r>
      <w:r w:rsidR="00300A2D">
        <w:rPr>
          <w:noProof/>
        </w:rPr>
        <mc:AlternateContent>
          <mc:Choice Requires="wps">
            <w:drawing>
              <wp:anchor distT="0" distB="0" distL="114300" distR="114300" simplePos="0" relativeHeight="251693056" behindDoc="0" locked="0" layoutInCell="1" allowOverlap="1" wp14:anchorId="7B33513D" wp14:editId="7F49A8E9">
                <wp:simplePos x="0" y="0"/>
                <wp:positionH relativeFrom="column">
                  <wp:posOffset>-114300</wp:posOffset>
                </wp:positionH>
                <wp:positionV relativeFrom="paragraph">
                  <wp:posOffset>35560</wp:posOffset>
                </wp:positionV>
                <wp:extent cx="914400" cy="3771900"/>
                <wp:effectExtent l="50800" t="25400" r="76200" b="114300"/>
                <wp:wrapThrough wrapText="bothSides">
                  <wp:wrapPolygon edited="0">
                    <wp:start x="-1200" y="-145"/>
                    <wp:lineTo x="-1200" y="22109"/>
                    <wp:lineTo x="22800" y="22109"/>
                    <wp:lineTo x="22800" y="-145"/>
                    <wp:lineTo x="-1200" y="-145"/>
                  </wp:wrapPolygon>
                </wp:wrapThrough>
                <wp:docPr id="16" name="Rectangle 16"/>
                <wp:cNvGraphicFramePr/>
                <a:graphic xmlns:a="http://schemas.openxmlformats.org/drawingml/2006/main">
                  <a:graphicData uri="http://schemas.microsoft.com/office/word/2010/wordprocessingShape">
                    <wps:wsp>
                      <wps:cNvSpPr/>
                      <wps:spPr>
                        <a:xfrm>
                          <a:off x="0" y="0"/>
                          <a:ext cx="914400" cy="3771900"/>
                        </a:xfrm>
                        <a:prstGeom prst="rect">
                          <a:avLst/>
                        </a:prstGeom>
                        <a:solidFill>
                          <a:srgbClr val="CCFFCC"/>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33A7961D" id="Rectangle 16" o:spid="_x0000_s1026" style="position:absolute;margin-left:-9pt;margin-top:2.8pt;width:1in;height:297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" fillcolor="#cfc" strokecolor="#4579b8 [3044]">
                <v:shadow on="t" color="black" opacity="22937f" origin=",.5" offset="0,.63889mm"/>
                <w10:wrap type="through"/>
              </v:rect>
            </w:pict>
          </mc:Fallback>
        </mc:AlternateContent>
      </w:r>
      <w:r w:rsidR="00F32C34">
        <w:br w:type="page"/>
      </w:r>
    </w:p>
    <w:p w14:paraId="3D005462" w14:textId="02243974" w:rsidR="00F32C34" w:rsidRDefault="00F32C34" w:rsidP="00F32C34">
      <w:pPr>
        <w:jc w:val="center"/>
      </w:pPr>
      <w:r>
        <w:lastRenderedPageBreak/>
        <w:t xml:space="preserve">Attachment </w:t>
      </w:r>
      <w:r w:rsidR="00875218">
        <w:t>3</w:t>
      </w:r>
      <w:r w:rsidR="009F54ED">
        <w:t>:</w:t>
      </w:r>
    </w:p>
    <w:p w14:paraId="25890782" w14:textId="60A6B6D1" w:rsidR="00A668E6" w:rsidRDefault="003B2331" w:rsidP="004B748A">
      <w:r>
        <w:rPr>
          <w:noProof/>
        </w:rPr>
        <w:drawing>
          <wp:inline distT="0" distB="0" distL="0" distR="0" wp14:anchorId="76C05AFF" wp14:editId="54ABDB10">
            <wp:extent cx="5486400" cy="7155180"/>
            <wp:effectExtent l="0" t="0" r="0" b="7620"/>
            <wp:docPr id="757" name="Picture 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rkon S MSDS.jpg"/>
                    <pic:cNvPicPr/>
                  </pic:nvPicPr>
                  <pic:blipFill>
                    <a:blip r:embed="rId11">
                      <a:extLst>
                        <a:ext uri="{28A0092B-C50C-407E-A947-70E740481C1C}">
                          <a14:useLocalDpi xmlns:a14="http://schemas.microsoft.com/office/drawing/2010/main" val="0"/>
                        </a:ext>
                      </a:extLst>
                    </a:blip>
                    <a:stretch>
                      <a:fillRect/>
                    </a:stretch>
                  </pic:blipFill>
                  <pic:spPr>
                    <a:xfrm>
                      <a:off x="0" y="0"/>
                      <a:ext cx="5486400" cy="7155180"/>
                    </a:xfrm>
                    <a:prstGeom prst="rect">
                      <a:avLst/>
                    </a:prstGeom>
                  </pic:spPr>
                </pic:pic>
              </a:graphicData>
            </a:graphic>
          </wp:inline>
        </w:drawing>
      </w:r>
    </w:p>
    <w:p w14:paraId="1E199EC1" w14:textId="720DE548" w:rsidR="00A668E6" w:rsidRDefault="003B2331" w:rsidP="00A668E6">
      <w:r>
        <w:rPr>
          <w:noProof/>
        </w:rPr>
        <w:lastRenderedPageBreak/>
        <w:drawing>
          <wp:inline distT="0" distB="0" distL="0" distR="0" wp14:anchorId="1A21E5C8" wp14:editId="1A7733E5">
            <wp:extent cx="5486400" cy="7179945"/>
            <wp:effectExtent l="0" t="0" r="0" b="8255"/>
            <wp:docPr id="760" name="Picture 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rkon S MSDS3.jpg"/>
                    <pic:cNvPicPr/>
                  </pic:nvPicPr>
                  <pic:blipFill>
                    <a:blip r:embed="rId12">
                      <a:extLst>
                        <a:ext uri="{28A0092B-C50C-407E-A947-70E740481C1C}">
                          <a14:useLocalDpi xmlns:a14="http://schemas.microsoft.com/office/drawing/2010/main" val="0"/>
                        </a:ext>
                      </a:extLst>
                    </a:blip>
                    <a:stretch>
                      <a:fillRect/>
                    </a:stretch>
                  </pic:blipFill>
                  <pic:spPr>
                    <a:xfrm>
                      <a:off x="0" y="0"/>
                      <a:ext cx="5486400" cy="7179945"/>
                    </a:xfrm>
                    <a:prstGeom prst="rect">
                      <a:avLst/>
                    </a:prstGeom>
                  </pic:spPr>
                </pic:pic>
              </a:graphicData>
            </a:graphic>
          </wp:inline>
        </w:drawing>
      </w:r>
    </w:p>
    <w:p w14:paraId="14F1DF8B" w14:textId="345E5A3D" w:rsidR="00A668E6" w:rsidRDefault="003B2331" w:rsidP="00F32C34">
      <w:pPr>
        <w:jc w:val="center"/>
      </w:pPr>
      <w:r>
        <w:rPr>
          <w:noProof/>
        </w:rPr>
        <w:lastRenderedPageBreak/>
        <w:drawing>
          <wp:inline distT="0" distB="0" distL="0" distR="0" wp14:anchorId="22B89C38" wp14:editId="0A2989BE">
            <wp:extent cx="5486400" cy="7065010"/>
            <wp:effectExtent l="0" t="0" r="0" b="0"/>
            <wp:docPr id="759" name="Picture 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rkon S MSDS1.jpg"/>
                    <pic:cNvPicPr/>
                  </pic:nvPicPr>
                  <pic:blipFill>
                    <a:blip r:embed="rId13">
                      <a:extLst>
                        <a:ext uri="{28A0092B-C50C-407E-A947-70E740481C1C}">
                          <a14:useLocalDpi xmlns:a14="http://schemas.microsoft.com/office/drawing/2010/main" val="0"/>
                        </a:ext>
                      </a:extLst>
                    </a:blip>
                    <a:stretch>
                      <a:fillRect/>
                    </a:stretch>
                  </pic:blipFill>
                  <pic:spPr>
                    <a:xfrm>
                      <a:off x="0" y="0"/>
                      <a:ext cx="5486400" cy="7065010"/>
                    </a:xfrm>
                    <a:prstGeom prst="rect">
                      <a:avLst/>
                    </a:prstGeom>
                  </pic:spPr>
                </pic:pic>
              </a:graphicData>
            </a:graphic>
          </wp:inline>
        </w:drawing>
      </w:r>
    </w:p>
    <w:p w14:paraId="602810FA" w14:textId="77777777" w:rsidR="000E3BE1" w:rsidRDefault="003B2331">
      <w:pPr>
        <w:rPr>
          <w:b/>
        </w:rPr>
      </w:pPr>
      <w:r>
        <w:rPr>
          <w:b/>
          <w:noProof/>
        </w:rPr>
        <w:lastRenderedPageBreak/>
        <w:drawing>
          <wp:inline distT="0" distB="0" distL="0" distR="0" wp14:anchorId="0D396AA8" wp14:editId="7308A06E">
            <wp:extent cx="5486400" cy="7142480"/>
            <wp:effectExtent l="0" t="0" r="0" b="0"/>
            <wp:docPr id="761" name="Picture 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rkon S MSDS4.jpg"/>
                    <pic:cNvPicPr/>
                  </pic:nvPicPr>
                  <pic:blipFill>
                    <a:blip r:embed="rId14">
                      <a:extLst>
                        <a:ext uri="{28A0092B-C50C-407E-A947-70E740481C1C}">
                          <a14:useLocalDpi xmlns:a14="http://schemas.microsoft.com/office/drawing/2010/main" val="0"/>
                        </a:ext>
                      </a:extLst>
                    </a:blip>
                    <a:stretch>
                      <a:fillRect/>
                    </a:stretch>
                  </pic:blipFill>
                  <pic:spPr>
                    <a:xfrm>
                      <a:off x="0" y="0"/>
                      <a:ext cx="5486400" cy="7142480"/>
                    </a:xfrm>
                    <a:prstGeom prst="rect">
                      <a:avLst/>
                    </a:prstGeom>
                  </pic:spPr>
                </pic:pic>
              </a:graphicData>
            </a:graphic>
          </wp:inline>
        </w:drawing>
      </w:r>
      <w:r w:rsidR="007B2999">
        <w:rPr>
          <w:b/>
        </w:rPr>
        <w:br w:type="page"/>
      </w:r>
      <w:r>
        <w:rPr>
          <w:b/>
          <w:noProof/>
        </w:rPr>
        <w:lastRenderedPageBreak/>
        <w:drawing>
          <wp:inline distT="0" distB="0" distL="0" distR="0" wp14:anchorId="4840F927" wp14:editId="238FFD99">
            <wp:extent cx="5486400" cy="3959860"/>
            <wp:effectExtent l="0" t="0" r="0" b="2540"/>
            <wp:docPr id="762" name="Picture 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rkon S INSTR.jpg"/>
                    <pic:cNvPicPr/>
                  </pic:nvPicPr>
                  <pic:blipFill>
                    <a:blip r:embed="rId15">
                      <a:extLst>
                        <a:ext uri="{28A0092B-C50C-407E-A947-70E740481C1C}">
                          <a14:useLocalDpi xmlns:a14="http://schemas.microsoft.com/office/drawing/2010/main" val="0"/>
                        </a:ext>
                      </a:extLst>
                    </a:blip>
                    <a:stretch>
                      <a:fillRect/>
                    </a:stretch>
                  </pic:blipFill>
                  <pic:spPr>
                    <a:xfrm>
                      <a:off x="0" y="0"/>
                      <a:ext cx="5486400" cy="3959860"/>
                    </a:xfrm>
                    <a:prstGeom prst="rect">
                      <a:avLst/>
                    </a:prstGeom>
                  </pic:spPr>
                </pic:pic>
              </a:graphicData>
            </a:graphic>
          </wp:inline>
        </w:drawing>
      </w:r>
    </w:p>
    <w:p w14:paraId="4B3B48BC" w14:textId="77777777" w:rsidR="000E3BE1" w:rsidRDefault="000E3BE1">
      <w:pPr>
        <w:rPr>
          <w:b/>
        </w:rPr>
      </w:pPr>
      <w:r>
        <w:rPr>
          <w:b/>
          <w:noProof/>
        </w:rPr>
        <w:drawing>
          <wp:inline distT="0" distB="0" distL="0" distR="0" wp14:anchorId="77E8D1FF" wp14:editId="0D076AE4">
            <wp:extent cx="5486400" cy="2677795"/>
            <wp:effectExtent l="0" t="0" r="0" b="0"/>
            <wp:docPr id="763" name="Picture 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rkon S INSTR1.jpg"/>
                    <pic:cNvPicPr/>
                  </pic:nvPicPr>
                  <pic:blipFill>
                    <a:blip r:embed="rId16">
                      <a:extLst>
                        <a:ext uri="{28A0092B-C50C-407E-A947-70E740481C1C}">
                          <a14:useLocalDpi xmlns:a14="http://schemas.microsoft.com/office/drawing/2010/main" val="0"/>
                        </a:ext>
                      </a:extLst>
                    </a:blip>
                    <a:stretch>
                      <a:fillRect/>
                    </a:stretch>
                  </pic:blipFill>
                  <pic:spPr>
                    <a:xfrm>
                      <a:off x="0" y="0"/>
                      <a:ext cx="5486400" cy="2677795"/>
                    </a:xfrm>
                    <a:prstGeom prst="rect">
                      <a:avLst/>
                    </a:prstGeom>
                  </pic:spPr>
                </pic:pic>
              </a:graphicData>
            </a:graphic>
          </wp:inline>
        </w:drawing>
      </w:r>
    </w:p>
    <w:p w14:paraId="7D5F94E4" w14:textId="307F52DC" w:rsidR="0070726A" w:rsidRDefault="000E3BE1">
      <w:pPr>
        <w:rPr>
          <w:b/>
        </w:rPr>
      </w:pPr>
      <w:r>
        <w:rPr>
          <w:b/>
          <w:noProof/>
        </w:rPr>
        <w:lastRenderedPageBreak/>
        <w:drawing>
          <wp:inline distT="0" distB="0" distL="0" distR="0" wp14:anchorId="1F9A8DC0" wp14:editId="5ADD087D">
            <wp:extent cx="5486400" cy="7131685"/>
            <wp:effectExtent l="0" t="0" r="0" b="5715"/>
            <wp:docPr id="764" name="Picture 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rkon S INSTR2.jpg"/>
                    <pic:cNvPicPr/>
                  </pic:nvPicPr>
                  <pic:blipFill>
                    <a:blip r:embed="rId17">
                      <a:extLst>
                        <a:ext uri="{28A0092B-C50C-407E-A947-70E740481C1C}">
                          <a14:useLocalDpi xmlns:a14="http://schemas.microsoft.com/office/drawing/2010/main" val="0"/>
                        </a:ext>
                      </a:extLst>
                    </a:blip>
                    <a:stretch>
                      <a:fillRect/>
                    </a:stretch>
                  </pic:blipFill>
                  <pic:spPr>
                    <a:xfrm>
                      <a:off x="0" y="0"/>
                      <a:ext cx="5486400" cy="7131685"/>
                    </a:xfrm>
                    <a:prstGeom prst="rect">
                      <a:avLst/>
                    </a:prstGeom>
                  </pic:spPr>
                </pic:pic>
              </a:graphicData>
            </a:graphic>
          </wp:inline>
        </w:drawing>
      </w:r>
      <w:r w:rsidR="0070726A">
        <w:rPr>
          <w:b/>
        </w:rPr>
        <w:br w:type="page"/>
      </w:r>
    </w:p>
    <w:p w14:paraId="7EB1E990" w14:textId="610ED18D" w:rsidR="007B2999" w:rsidRDefault="0070726A" w:rsidP="0070726A">
      <w:pPr>
        <w:jc w:val="center"/>
        <w:rPr>
          <w:b/>
        </w:rPr>
      </w:pPr>
      <w:r>
        <w:rPr>
          <w:b/>
        </w:rPr>
        <w:lastRenderedPageBreak/>
        <w:t xml:space="preserve">Attachment </w:t>
      </w:r>
      <w:r w:rsidR="00875218">
        <w:rPr>
          <w:b/>
        </w:rPr>
        <w:t>4</w:t>
      </w:r>
    </w:p>
    <w:p w14:paraId="0A5A47D4" w14:textId="712825AF" w:rsidR="0070726A" w:rsidRDefault="0070726A" w:rsidP="0070726A">
      <w:pPr>
        <w:jc w:val="center"/>
        <w:rPr>
          <w:b/>
        </w:rPr>
      </w:pPr>
      <w:r>
        <w:rPr>
          <w:b/>
        </w:rPr>
        <w:t>Operational Period Objectives and Task List</w:t>
      </w:r>
    </w:p>
    <w:tbl>
      <w:tblPr>
        <w:tblStyle w:val="TableGrid"/>
        <w:tblW w:w="9648" w:type="dxa"/>
        <w:tblLayout w:type="fixed"/>
        <w:tblLook w:val="04A0" w:firstRow="1" w:lastRow="0" w:firstColumn="1" w:lastColumn="0" w:noHBand="0" w:noVBand="1"/>
      </w:tblPr>
      <w:tblGrid>
        <w:gridCol w:w="720"/>
        <w:gridCol w:w="7920"/>
        <w:gridCol w:w="1008"/>
      </w:tblGrid>
      <w:tr w:rsidR="002852B7" w14:paraId="4F8DB57E" w14:textId="77777777" w:rsidTr="002852B7">
        <w:trPr>
          <w:trHeight w:val="288"/>
        </w:trPr>
        <w:tc>
          <w:tcPr>
            <w:tcW w:w="9648" w:type="dxa"/>
            <w:gridSpan w:val="3"/>
            <w:shd w:val="clear" w:color="auto" w:fill="D9D9D9"/>
          </w:tcPr>
          <w:p w14:paraId="3D8C6F11" w14:textId="7AC7D758" w:rsidR="002852B7" w:rsidRDefault="002852B7" w:rsidP="002852B7">
            <w:pPr>
              <w:rPr>
                <w:b/>
              </w:rPr>
            </w:pPr>
            <w:r>
              <w:rPr>
                <w:b/>
              </w:rPr>
              <w:t>Tasks</w:t>
            </w:r>
          </w:p>
        </w:tc>
      </w:tr>
      <w:tr w:rsidR="0070726A" w14:paraId="2A4730FD" w14:textId="77777777" w:rsidTr="002852B7">
        <w:trPr>
          <w:trHeight w:val="288"/>
        </w:trPr>
        <w:tc>
          <w:tcPr>
            <w:tcW w:w="720" w:type="dxa"/>
          </w:tcPr>
          <w:p w14:paraId="3DFC1D3E" w14:textId="3C57BFCA" w:rsidR="0070726A" w:rsidRPr="0070726A" w:rsidRDefault="0070726A" w:rsidP="0070726A">
            <w:pPr>
              <w:jc w:val="center"/>
            </w:pPr>
            <w:r>
              <w:t>1</w:t>
            </w:r>
          </w:p>
        </w:tc>
        <w:tc>
          <w:tcPr>
            <w:tcW w:w="7920" w:type="dxa"/>
          </w:tcPr>
          <w:p w14:paraId="0BFAAC9E" w14:textId="77777777" w:rsidR="0070726A" w:rsidRDefault="0070726A" w:rsidP="0070726A">
            <w:pPr>
              <w:jc w:val="center"/>
              <w:rPr>
                <w:b/>
              </w:rPr>
            </w:pPr>
          </w:p>
        </w:tc>
        <w:tc>
          <w:tcPr>
            <w:tcW w:w="1008" w:type="dxa"/>
          </w:tcPr>
          <w:p w14:paraId="2ABCDBC0" w14:textId="77777777" w:rsidR="0070726A" w:rsidRDefault="0070726A" w:rsidP="0070726A">
            <w:pPr>
              <w:jc w:val="center"/>
              <w:rPr>
                <w:b/>
              </w:rPr>
            </w:pPr>
          </w:p>
        </w:tc>
      </w:tr>
      <w:tr w:rsidR="0070726A" w14:paraId="62AB04C8" w14:textId="77777777" w:rsidTr="002852B7">
        <w:trPr>
          <w:trHeight w:val="288"/>
        </w:trPr>
        <w:tc>
          <w:tcPr>
            <w:tcW w:w="720" w:type="dxa"/>
          </w:tcPr>
          <w:p w14:paraId="082F2465" w14:textId="0D658F1E" w:rsidR="0070726A" w:rsidRDefault="0070726A" w:rsidP="0070726A">
            <w:pPr>
              <w:jc w:val="center"/>
              <w:rPr>
                <w:b/>
              </w:rPr>
            </w:pPr>
            <w:r>
              <w:rPr>
                <w:b/>
              </w:rPr>
              <w:t>2</w:t>
            </w:r>
          </w:p>
        </w:tc>
        <w:tc>
          <w:tcPr>
            <w:tcW w:w="7920" w:type="dxa"/>
          </w:tcPr>
          <w:p w14:paraId="1393D8F0" w14:textId="77777777" w:rsidR="0070726A" w:rsidRDefault="0070726A" w:rsidP="0070726A">
            <w:pPr>
              <w:jc w:val="center"/>
              <w:rPr>
                <w:b/>
              </w:rPr>
            </w:pPr>
          </w:p>
        </w:tc>
        <w:tc>
          <w:tcPr>
            <w:tcW w:w="1008" w:type="dxa"/>
          </w:tcPr>
          <w:p w14:paraId="29F6230A" w14:textId="77777777" w:rsidR="0070726A" w:rsidRDefault="0070726A" w:rsidP="0070726A">
            <w:pPr>
              <w:jc w:val="center"/>
              <w:rPr>
                <w:b/>
              </w:rPr>
            </w:pPr>
          </w:p>
        </w:tc>
      </w:tr>
      <w:tr w:rsidR="0070726A" w14:paraId="1B3A32EC" w14:textId="77777777" w:rsidTr="002852B7">
        <w:trPr>
          <w:trHeight w:val="288"/>
        </w:trPr>
        <w:tc>
          <w:tcPr>
            <w:tcW w:w="720" w:type="dxa"/>
          </w:tcPr>
          <w:p w14:paraId="55E357CD" w14:textId="0C301724" w:rsidR="0070726A" w:rsidRDefault="0070726A" w:rsidP="0070726A">
            <w:pPr>
              <w:jc w:val="center"/>
              <w:rPr>
                <w:b/>
              </w:rPr>
            </w:pPr>
            <w:r>
              <w:rPr>
                <w:b/>
              </w:rPr>
              <w:t>3</w:t>
            </w:r>
          </w:p>
        </w:tc>
        <w:tc>
          <w:tcPr>
            <w:tcW w:w="7920" w:type="dxa"/>
          </w:tcPr>
          <w:p w14:paraId="0DAC49F0" w14:textId="77777777" w:rsidR="0070726A" w:rsidRDefault="0070726A" w:rsidP="0070726A">
            <w:pPr>
              <w:jc w:val="center"/>
              <w:rPr>
                <w:b/>
              </w:rPr>
            </w:pPr>
          </w:p>
        </w:tc>
        <w:tc>
          <w:tcPr>
            <w:tcW w:w="1008" w:type="dxa"/>
          </w:tcPr>
          <w:p w14:paraId="259D3655" w14:textId="77777777" w:rsidR="0070726A" w:rsidRDefault="0070726A" w:rsidP="0070726A">
            <w:pPr>
              <w:jc w:val="center"/>
              <w:rPr>
                <w:b/>
              </w:rPr>
            </w:pPr>
          </w:p>
        </w:tc>
      </w:tr>
      <w:tr w:rsidR="0070726A" w14:paraId="59FB300F" w14:textId="77777777" w:rsidTr="002852B7">
        <w:trPr>
          <w:trHeight w:val="288"/>
        </w:trPr>
        <w:tc>
          <w:tcPr>
            <w:tcW w:w="720" w:type="dxa"/>
          </w:tcPr>
          <w:p w14:paraId="22C04B9F" w14:textId="2BF47E1F" w:rsidR="0070726A" w:rsidRDefault="0070726A" w:rsidP="0070726A">
            <w:pPr>
              <w:jc w:val="center"/>
              <w:rPr>
                <w:b/>
              </w:rPr>
            </w:pPr>
            <w:r>
              <w:rPr>
                <w:b/>
              </w:rPr>
              <w:t>4</w:t>
            </w:r>
          </w:p>
        </w:tc>
        <w:tc>
          <w:tcPr>
            <w:tcW w:w="7920" w:type="dxa"/>
          </w:tcPr>
          <w:p w14:paraId="4621DBF7" w14:textId="77777777" w:rsidR="0070726A" w:rsidRDefault="0070726A" w:rsidP="0070726A">
            <w:pPr>
              <w:jc w:val="center"/>
              <w:rPr>
                <w:b/>
              </w:rPr>
            </w:pPr>
          </w:p>
        </w:tc>
        <w:tc>
          <w:tcPr>
            <w:tcW w:w="1008" w:type="dxa"/>
          </w:tcPr>
          <w:p w14:paraId="1C007E54" w14:textId="77777777" w:rsidR="0070726A" w:rsidRDefault="0070726A" w:rsidP="0070726A">
            <w:pPr>
              <w:jc w:val="center"/>
              <w:rPr>
                <w:b/>
              </w:rPr>
            </w:pPr>
          </w:p>
        </w:tc>
      </w:tr>
      <w:tr w:rsidR="0070726A" w14:paraId="7D63A0FE" w14:textId="77777777" w:rsidTr="002852B7">
        <w:trPr>
          <w:trHeight w:val="288"/>
        </w:trPr>
        <w:tc>
          <w:tcPr>
            <w:tcW w:w="720" w:type="dxa"/>
          </w:tcPr>
          <w:p w14:paraId="146F9D99" w14:textId="5D972E05" w:rsidR="0070726A" w:rsidRDefault="0070726A" w:rsidP="0070726A">
            <w:pPr>
              <w:jc w:val="center"/>
              <w:rPr>
                <w:b/>
              </w:rPr>
            </w:pPr>
            <w:r>
              <w:rPr>
                <w:b/>
              </w:rPr>
              <w:t>5</w:t>
            </w:r>
          </w:p>
        </w:tc>
        <w:tc>
          <w:tcPr>
            <w:tcW w:w="7920" w:type="dxa"/>
          </w:tcPr>
          <w:p w14:paraId="18FDAA83" w14:textId="77777777" w:rsidR="0070726A" w:rsidRDefault="0070726A" w:rsidP="0070726A">
            <w:pPr>
              <w:jc w:val="center"/>
              <w:rPr>
                <w:b/>
              </w:rPr>
            </w:pPr>
          </w:p>
        </w:tc>
        <w:tc>
          <w:tcPr>
            <w:tcW w:w="1008" w:type="dxa"/>
          </w:tcPr>
          <w:p w14:paraId="56831258" w14:textId="77777777" w:rsidR="0070726A" w:rsidRDefault="0070726A" w:rsidP="0070726A">
            <w:pPr>
              <w:jc w:val="center"/>
              <w:rPr>
                <w:b/>
              </w:rPr>
            </w:pPr>
          </w:p>
        </w:tc>
      </w:tr>
      <w:tr w:rsidR="0070726A" w14:paraId="439C085D" w14:textId="77777777" w:rsidTr="002852B7">
        <w:trPr>
          <w:trHeight w:val="288"/>
        </w:trPr>
        <w:tc>
          <w:tcPr>
            <w:tcW w:w="720" w:type="dxa"/>
          </w:tcPr>
          <w:p w14:paraId="7224271B" w14:textId="0BCD6FF4" w:rsidR="0070726A" w:rsidRDefault="0070726A" w:rsidP="0070726A">
            <w:pPr>
              <w:jc w:val="center"/>
              <w:rPr>
                <w:b/>
              </w:rPr>
            </w:pPr>
            <w:r>
              <w:rPr>
                <w:b/>
              </w:rPr>
              <w:t>6</w:t>
            </w:r>
          </w:p>
        </w:tc>
        <w:tc>
          <w:tcPr>
            <w:tcW w:w="7920" w:type="dxa"/>
          </w:tcPr>
          <w:p w14:paraId="6FFD3A4E" w14:textId="77777777" w:rsidR="0070726A" w:rsidRDefault="0070726A" w:rsidP="0070726A">
            <w:pPr>
              <w:jc w:val="center"/>
              <w:rPr>
                <w:b/>
              </w:rPr>
            </w:pPr>
          </w:p>
        </w:tc>
        <w:tc>
          <w:tcPr>
            <w:tcW w:w="1008" w:type="dxa"/>
          </w:tcPr>
          <w:p w14:paraId="60B2BA25" w14:textId="77777777" w:rsidR="0070726A" w:rsidRDefault="0070726A" w:rsidP="0070726A">
            <w:pPr>
              <w:jc w:val="center"/>
              <w:rPr>
                <w:b/>
              </w:rPr>
            </w:pPr>
          </w:p>
        </w:tc>
      </w:tr>
      <w:tr w:rsidR="0070726A" w14:paraId="4766F89C" w14:textId="77777777" w:rsidTr="002852B7">
        <w:trPr>
          <w:trHeight w:val="288"/>
        </w:trPr>
        <w:tc>
          <w:tcPr>
            <w:tcW w:w="720" w:type="dxa"/>
          </w:tcPr>
          <w:p w14:paraId="53F9B957" w14:textId="634C99F6" w:rsidR="0070726A" w:rsidRDefault="0070726A" w:rsidP="0070726A">
            <w:pPr>
              <w:jc w:val="center"/>
              <w:rPr>
                <w:b/>
              </w:rPr>
            </w:pPr>
            <w:r>
              <w:rPr>
                <w:b/>
              </w:rPr>
              <w:t>7</w:t>
            </w:r>
          </w:p>
        </w:tc>
        <w:tc>
          <w:tcPr>
            <w:tcW w:w="7920" w:type="dxa"/>
          </w:tcPr>
          <w:p w14:paraId="2E482B7A" w14:textId="77777777" w:rsidR="0070726A" w:rsidRDefault="0070726A" w:rsidP="0070726A">
            <w:pPr>
              <w:jc w:val="center"/>
              <w:rPr>
                <w:b/>
              </w:rPr>
            </w:pPr>
          </w:p>
        </w:tc>
        <w:tc>
          <w:tcPr>
            <w:tcW w:w="1008" w:type="dxa"/>
          </w:tcPr>
          <w:p w14:paraId="21B8BE3D" w14:textId="77777777" w:rsidR="0070726A" w:rsidRDefault="0070726A" w:rsidP="0070726A">
            <w:pPr>
              <w:jc w:val="center"/>
              <w:rPr>
                <w:b/>
              </w:rPr>
            </w:pPr>
          </w:p>
        </w:tc>
      </w:tr>
      <w:tr w:rsidR="0070726A" w14:paraId="6E8AB29C" w14:textId="77777777" w:rsidTr="002852B7">
        <w:trPr>
          <w:trHeight w:val="288"/>
        </w:trPr>
        <w:tc>
          <w:tcPr>
            <w:tcW w:w="720" w:type="dxa"/>
          </w:tcPr>
          <w:p w14:paraId="545C5954" w14:textId="0CBB66A9" w:rsidR="0070726A" w:rsidRDefault="0070726A" w:rsidP="0070726A">
            <w:pPr>
              <w:jc w:val="center"/>
              <w:rPr>
                <w:b/>
              </w:rPr>
            </w:pPr>
            <w:r>
              <w:rPr>
                <w:b/>
              </w:rPr>
              <w:t>8</w:t>
            </w:r>
          </w:p>
        </w:tc>
        <w:tc>
          <w:tcPr>
            <w:tcW w:w="7920" w:type="dxa"/>
          </w:tcPr>
          <w:p w14:paraId="75DBD17D" w14:textId="77777777" w:rsidR="0070726A" w:rsidRDefault="0070726A" w:rsidP="0070726A">
            <w:pPr>
              <w:jc w:val="center"/>
              <w:rPr>
                <w:b/>
              </w:rPr>
            </w:pPr>
          </w:p>
        </w:tc>
        <w:tc>
          <w:tcPr>
            <w:tcW w:w="1008" w:type="dxa"/>
          </w:tcPr>
          <w:p w14:paraId="0D00B0C8" w14:textId="77777777" w:rsidR="0070726A" w:rsidRDefault="0070726A" w:rsidP="0070726A">
            <w:pPr>
              <w:jc w:val="center"/>
              <w:rPr>
                <w:b/>
              </w:rPr>
            </w:pPr>
          </w:p>
        </w:tc>
      </w:tr>
      <w:tr w:rsidR="0070726A" w14:paraId="0A98AAF0" w14:textId="77777777" w:rsidTr="002852B7">
        <w:trPr>
          <w:trHeight w:val="288"/>
        </w:trPr>
        <w:tc>
          <w:tcPr>
            <w:tcW w:w="720" w:type="dxa"/>
          </w:tcPr>
          <w:p w14:paraId="59F2EF39" w14:textId="0C5E1147" w:rsidR="0070726A" w:rsidRDefault="0070726A" w:rsidP="0070726A">
            <w:pPr>
              <w:jc w:val="center"/>
              <w:rPr>
                <w:b/>
              </w:rPr>
            </w:pPr>
            <w:r>
              <w:rPr>
                <w:b/>
              </w:rPr>
              <w:t>9</w:t>
            </w:r>
          </w:p>
        </w:tc>
        <w:tc>
          <w:tcPr>
            <w:tcW w:w="7920" w:type="dxa"/>
          </w:tcPr>
          <w:p w14:paraId="57D054EB" w14:textId="77777777" w:rsidR="0070726A" w:rsidRDefault="0070726A" w:rsidP="0070726A">
            <w:pPr>
              <w:jc w:val="center"/>
              <w:rPr>
                <w:b/>
              </w:rPr>
            </w:pPr>
          </w:p>
        </w:tc>
        <w:tc>
          <w:tcPr>
            <w:tcW w:w="1008" w:type="dxa"/>
          </w:tcPr>
          <w:p w14:paraId="6E5694D5" w14:textId="77777777" w:rsidR="0070726A" w:rsidRDefault="0070726A" w:rsidP="0070726A">
            <w:pPr>
              <w:jc w:val="center"/>
              <w:rPr>
                <w:b/>
              </w:rPr>
            </w:pPr>
          </w:p>
        </w:tc>
      </w:tr>
      <w:tr w:rsidR="0070726A" w14:paraId="5318C1AB" w14:textId="77777777" w:rsidTr="002852B7">
        <w:trPr>
          <w:trHeight w:val="288"/>
        </w:trPr>
        <w:tc>
          <w:tcPr>
            <w:tcW w:w="720" w:type="dxa"/>
          </w:tcPr>
          <w:p w14:paraId="1DE280E5" w14:textId="0FC986E5" w:rsidR="0070726A" w:rsidRDefault="0070726A" w:rsidP="0070726A">
            <w:pPr>
              <w:jc w:val="center"/>
              <w:rPr>
                <w:b/>
              </w:rPr>
            </w:pPr>
            <w:r>
              <w:rPr>
                <w:b/>
              </w:rPr>
              <w:t>10</w:t>
            </w:r>
          </w:p>
        </w:tc>
        <w:tc>
          <w:tcPr>
            <w:tcW w:w="7920" w:type="dxa"/>
          </w:tcPr>
          <w:p w14:paraId="1577A484" w14:textId="77777777" w:rsidR="0070726A" w:rsidRDefault="0070726A" w:rsidP="0070726A">
            <w:pPr>
              <w:jc w:val="center"/>
              <w:rPr>
                <w:b/>
              </w:rPr>
            </w:pPr>
          </w:p>
        </w:tc>
        <w:tc>
          <w:tcPr>
            <w:tcW w:w="1008" w:type="dxa"/>
          </w:tcPr>
          <w:p w14:paraId="29EF0ED5" w14:textId="77777777" w:rsidR="0070726A" w:rsidRDefault="0070726A" w:rsidP="0070726A">
            <w:pPr>
              <w:jc w:val="center"/>
              <w:rPr>
                <w:b/>
              </w:rPr>
            </w:pPr>
          </w:p>
        </w:tc>
      </w:tr>
      <w:tr w:rsidR="0070726A" w14:paraId="6693EE96" w14:textId="77777777" w:rsidTr="002852B7">
        <w:trPr>
          <w:trHeight w:val="288"/>
        </w:trPr>
        <w:tc>
          <w:tcPr>
            <w:tcW w:w="720" w:type="dxa"/>
          </w:tcPr>
          <w:p w14:paraId="77CA911D" w14:textId="4148B836" w:rsidR="0070726A" w:rsidRDefault="0070726A" w:rsidP="0070726A">
            <w:pPr>
              <w:jc w:val="center"/>
              <w:rPr>
                <w:b/>
              </w:rPr>
            </w:pPr>
            <w:r>
              <w:rPr>
                <w:b/>
              </w:rPr>
              <w:t>11</w:t>
            </w:r>
          </w:p>
        </w:tc>
        <w:tc>
          <w:tcPr>
            <w:tcW w:w="7920" w:type="dxa"/>
          </w:tcPr>
          <w:p w14:paraId="312DF721" w14:textId="77777777" w:rsidR="0070726A" w:rsidRDefault="0070726A" w:rsidP="0070726A">
            <w:pPr>
              <w:jc w:val="center"/>
              <w:rPr>
                <w:b/>
              </w:rPr>
            </w:pPr>
          </w:p>
        </w:tc>
        <w:tc>
          <w:tcPr>
            <w:tcW w:w="1008" w:type="dxa"/>
          </w:tcPr>
          <w:p w14:paraId="4B6E6E8D" w14:textId="77777777" w:rsidR="0070726A" w:rsidRDefault="0070726A" w:rsidP="0070726A">
            <w:pPr>
              <w:jc w:val="center"/>
              <w:rPr>
                <w:b/>
              </w:rPr>
            </w:pPr>
          </w:p>
        </w:tc>
      </w:tr>
      <w:tr w:rsidR="0070726A" w14:paraId="345DC996" w14:textId="77777777" w:rsidTr="002852B7">
        <w:trPr>
          <w:trHeight w:val="288"/>
        </w:trPr>
        <w:tc>
          <w:tcPr>
            <w:tcW w:w="720" w:type="dxa"/>
          </w:tcPr>
          <w:p w14:paraId="5434E8C0" w14:textId="1DCFD23A" w:rsidR="0070726A" w:rsidRDefault="0070726A" w:rsidP="0070726A">
            <w:pPr>
              <w:jc w:val="center"/>
              <w:rPr>
                <w:b/>
              </w:rPr>
            </w:pPr>
            <w:r>
              <w:rPr>
                <w:b/>
              </w:rPr>
              <w:t>12</w:t>
            </w:r>
          </w:p>
        </w:tc>
        <w:tc>
          <w:tcPr>
            <w:tcW w:w="7920" w:type="dxa"/>
          </w:tcPr>
          <w:p w14:paraId="0CD1FC0C" w14:textId="77777777" w:rsidR="0070726A" w:rsidRDefault="0070726A" w:rsidP="0070726A">
            <w:pPr>
              <w:jc w:val="center"/>
              <w:rPr>
                <w:b/>
              </w:rPr>
            </w:pPr>
          </w:p>
        </w:tc>
        <w:tc>
          <w:tcPr>
            <w:tcW w:w="1008" w:type="dxa"/>
          </w:tcPr>
          <w:p w14:paraId="6EBF1A38" w14:textId="77777777" w:rsidR="0070726A" w:rsidRDefault="0070726A" w:rsidP="0070726A">
            <w:pPr>
              <w:jc w:val="center"/>
              <w:rPr>
                <w:b/>
              </w:rPr>
            </w:pPr>
          </w:p>
        </w:tc>
      </w:tr>
      <w:tr w:rsidR="0070726A" w14:paraId="65A9E090" w14:textId="77777777" w:rsidTr="002852B7">
        <w:trPr>
          <w:trHeight w:val="288"/>
        </w:trPr>
        <w:tc>
          <w:tcPr>
            <w:tcW w:w="720" w:type="dxa"/>
          </w:tcPr>
          <w:p w14:paraId="0D0B410F" w14:textId="48C0B00B" w:rsidR="0070726A" w:rsidRDefault="0070726A" w:rsidP="0070726A">
            <w:pPr>
              <w:jc w:val="center"/>
              <w:rPr>
                <w:b/>
              </w:rPr>
            </w:pPr>
            <w:r>
              <w:rPr>
                <w:b/>
              </w:rPr>
              <w:t>13</w:t>
            </w:r>
          </w:p>
        </w:tc>
        <w:tc>
          <w:tcPr>
            <w:tcW w:w="7920" w:type="dxa"/>
          </w:tcPr>
          <w:p w14:paraId="03CB8D75" w14:textId="77777777" w:rsidR="0070726A" w:rsidRDefault="0070726A" w:rsidP="0070726A">
            <w:pPr>
              <w:jc w:val="center"/>
              <w:rPr>
                <w:b/>
              </w:rPr>
            </w:pPr>
          </w:p>
        </w:tc>
        <w:tc>
          <w:tcPr>
            <w:tcW w:w="1008" w:type="dxa"/>
          </w:tcPr>
          <w:p w14:paraId="32FE6D0A" w14:textId="77777777" w:rsidR="0070726A" w:rsidRDefault="0070726A" w:rsidP="0070726A">
            <w:pPr>
              <w:jc w:val="center"/>
              <w:rPr>
                <w:b/>
              </w:rPr>
            </w:pPr>
          </w:p>
        </w:tc>
      </w:tr>
      <w:tr w:rsidR="0070726A" w14:paraId="3418E15E" w14:textId="77777777" w:rsidTr="002852B7">
        <w:trPr>
          <w:trHeight w:val="288"/>
        </w:trPr>
        <w:tc>
          <w:tcPr>
            <w:tcW w:w="720" w:type="dxa"/>
          </w:tcPr>
          <w:p w14:paraId="4118DC8A" w14:textId="232E7FF2" w:rsidR="0070726A" w:rsidRDefault="0070726A" w:rsidP="0070726A">
            <w:pPr>
              <w:jc w:val="center"/>
              <w:rPr>
                <w:b/>
              </w:rPr>
            </w:pPr>
            <w:r>
              <w:rPr>
                <w:b/>
              </w:rPr>
              <w:t>14</w:t>
            </w:r>
          </w:p>
        </w:tc>
        <w:tc>
          <w:tcPr>
            <w:tcW w:w="7920" w:type="dxa"/>
          </w:tcPr>
          <w:p w14:paraId="71D16702" w14:textId="77777777" w:rsidR="0070726A" w:rsidRDefault="0070726A" w:rsidP="0070726A">
            <w:pPr>
              <w:jc w:val="center"/>
              <w:rPr>
                <w:b/>
              </w:rPr>
            </w:pPr>
          </w:p>
        </w:tc>
        <w:tc>
          <w:tcPr>
            <w:tcW w:w="1008" w:type="dxa"/>
          </w:tcPr>
          <w:p w14:paraId="09699F82" w14:textId="77777777" w:rsidR="0070726A" w:rsidRDefault="0070726A" w:rsidP="0070726A">
            <w:pPr>
              <w:jc w:val="center"/>
              <w:rPr>
                <w:b/>
              </w:rPr>
            </w:pPr>
          </w:p>
        </w:tc>
      </w:tr>
      <w:tr w:rsidR="0070726A" w14:paraId="7D79A835" w14:textId="77777777" w:rsidTr="002852B7">
        <w:trPr>
          <w:trHeight w:val="288"/>
        </w:trPr>
        <w:tc>
          <w:tcPr>
            <w:tcW w:w="720" w:type="dxa"/>
          </w:tcPr>
          <w:p w14:paraId="398AB442" w14:textId="49EF3A9C" w:rsidR="0070726A" w:rsidRDefault="0070726A" w:rsidP="0070726A">
            <w:pPr>
              <w:jc w:val="center"/>
              <w:rPr>
                <w:b/>
              </w:rPr>
            </w:pPr>
            <w:r>
              <w:rPr>
                <w:b/>
              </w:rPr>
              <w:t>15</w:t>
            </w:r>
          </w:p>
        </w:tc>
        <w:tc>
          <w:tcPr>
            <w:tcW w:w="7920" w:type="dxa"/>
          </w:tcPr>
          <w:p w14:paraId="19320B0A" w14:textId="77777777" w:rsidR="0070726A" w:rsidRDefault="0070726A" w:rsidP="0070726A">
            <w:pPr>
              <w:jc w:val="center"/>
              <w:rPr>
                <w:b/>
              </w:rPr>
            </w:pPr>
          </w:p>
        </w:tc>
        <w:tc>
          <w:tcPr>
            <w:tcW w:w="1008" w:type="dxa"/>
          </w:tcPr>
          <w:p w14:paraId="2FDE47EA" w14:textId="77777777" w:rsidR="0070726A" w:rsidRDefault="0070726A" w:rsidP="0070726A">
            <w:pPr>
              <w:jc w:val="center"/>
              <w:rPr>
                <w:b/>
              </w:rPr>
            </w:pPr>
          </w:p>
        </w:tc>
      </w:tr>
      <w:tr w:rsidR="0070726A" w14:paraId="5222F6B3" w14:textId="77777777" w:rsidTr="002852B7">
        <w:trPr>
          <w:trHeight w:val="288"/>
        </w:trPr>
        <w:tc>
          <w:tcPr>
            <w:tcW w:w="720" w:type="dxa"/>
          </w:tcPr>
          <w:p w14:paraId="3F36EF0B" w14:textId="79A84863" w:rsidR="0070726A" w:rsidRDefault="0070726A" w:rsidP="0070726A">
            <w:pPr>
              <w:jc w:val="center"/>
              <w:rPr>
                <w:b/>
              </w:rPr>
            </w:pPr>
            <w:r>
              <w:rPr>
                <w:b/>
              </w:rPr>
              <w:t>16</w:t>
            </w:r>
          </w:p>
        </w:tc>
        <w:tc>
          <w:tcPr>
            <w:tcW w:w="7920" w:type="dxa"/>
          </w:tcPr>
          <w:p w14:paraId="397D4127" w14:textId="77777777" w:rsidR="0070726A" w:rsidRDefault="0070726A" w:rsidP="0070726A">
            <w:pPr>
              <w:jc w:val="center"/>
              <w:rPr>
                <w:b/>
              </w:rPr>
            </w:pPr>
          </w:p>
        </w:tc>
        <w:tc>
          <w:tcPr>
            <w:tcW w:w="1008" w:type="dxa"/>
          </w:tcPr>
          <w:p w14:paraId="15394BF0" w14:textId="77777777" w:rsidR="0070726A" w:rsidRDefault="0070726A" w:rsidP="0070726A">
            <w:pPr>
              <w:jc w:val="center"/>
              <w:rPr>
                <w:b/>
              </w:rPr>
            </w:pPr>
          </w:p>
        </w:tc>
      </w:tr>
      <w:tr w:rsidR="0070726A" w14:paraId="366ADAB1" w14:textId="77777777" w:rsidTr="002852B7">
        <w:trPr>
          <w:trHeight w:val="288"/>
        </w:trPr>
        <w:tc>
          <w:tcPr>
            <w:tcW w:w="720" w:type="dxa"/>
          </w:tcPr>
          <w:p w14:paraId="225F19EE" w14:textId="47EDF660" w:rsidR="0070726A" w:rsidRDefault="0070726A" w:rsidP="0070726A">
            <w:pPr>
              <w:jc w:val="center"/>
              <w:rPr>
                <w:b/>
              </w:rPr>
            </w:pPr>
            <w:r>
              <w:rPr>
                <w:b/>
              </w:rPr>
              <w:t>17</w:t>
            </w:r>
          </w:p>
        </w:tc>
        <w:tc>
          <w:tcPr>
            <w:tcW w:w="7920" w:type="dxa"/>
          </w:tcPr>
          <w:p w14:paraId="35727E54" w14:textId="77777777" w:rsidR="0070726A" w:rsidRDefault="0070726A" w:rsidP="0070726A">
            <w:pPr>
              <w:jc w:val="center"/>
              <w:rPr>
                <w:b/>
              </w:rPr>
            </w:pPr>
          </w:p>
        </w:tc>
        <w:tc>
          <w:tcPr>
            <w:tcW w:w="1008" w:type="dxa"/>
          </w:tcPr>
          <w:p w14:paraId="04651F35" w14:textId="77777777" w:rsidR="0070726A" w:rsidRDefault="0070726A" w:rsidP="0070726A">
            <w:pPr>
              <w:jc w:val="center"/>
              <w:rPr>
                <w:b/>
              </w:rPr>
            </w:pPr>
          </w:p>
        </w:tc>
      </w:tr>
      <w:tr w:rsidR="0070726A" w14:paraId="6C655928" w14:textId="77777777" w:rsidTr="002852B7">
        <w:trPr>
          <w:trHeight w:val="288"/>
        </w:trPr>
        <w:tc>
          <w:tcPr>
            <w:tcW w:w="720" w:type="dxa"/>
          </w:tcPr>
          <w:p w14:paraId="3C54991C" w14:textId="0F1196D2" w:rsidR="0070726A" w:rsidRDefault="0070726A" w:rsidP="0070726A">
            <w:pPr>
              <w:jc w:val="center"/>
              <w:rPr>
                <w:b/>
              </w:rPr>
            </w:pPr>
            <w:r>
              <w:rPr>
                <w:b/>
              </w:rPr>
              <w:t>18</w:t>
            </w:r>
          </w:p>
        </w:tc>
        <w:tc>
          <w:tcPr>
            <w:tcW w:w="7920" w:type="dxa"/>
          </w:tcPr>
          <w:p w14:paraId="148294BA" w14:textId="77777777" w:rsidR="0070726A" w:rsidRDefault="0070726A" w:rsidP="0070726A">
            <w:pPr>
              <w:jc w:val="center"/>
              <w:rPr>
                <w:b/>
              </w:rPr>
            </w:pPr>
          </w:p>
        </w:tc>
        <w:tc>
          <w:tcPr>
            <w:tcW w:w="1008" w:type="dxa"/>
          </w:tcPr>
          <w:p w14:paraId="709056F8" w14:textId="77777777" w:rsidR="0070726A" w:rsidRDefault="0070726A" w:rsidP="0070726A">
            <w:pPr>
              <w:jc w:val="center"/>
              <w:rPr>
                <w:b/>
              </w:rPr>
            </w:pPr>
          </w:p>
        </w:tc>
      </w:tr>
      <w:tr w:rsidR="0070726A" w14:paraId="723DD24C" w14:textId="77777777" w:rsidTr="002852B7">
        <w:trPr>
          <w:trHeight w:val="288"/>
        </w:trPr>
        <w:tc>
          <w:tcPr>
            <w:tcW w:w="720" w:type="dxa"/>
          </w:tcPr>
          <w:p w14:paraId="071A577C" w14:textId="30D3B6E1" w:rsidR="0070726A" w:rsidRDefault="0070726A" w:rsidP="0070726A">
            <w:pPr>
              <w:jc w:val="center"/>
              <w:rPr>
                <w:b/>
              </w:rPr>
            </w:pPr>
            <w:r>
              <w:rPr>
                <w:b/>
              </w:rPr>
              <w:t>19</w:t>
            </w:r>
          </w:p>
        </w:tc>
        <w:tc>
          <w:tcPr>
            <w:tcW w:w="7920" w:type="dxa"/>
          </w:tcPr>
          <w:p w14:paraId="189ADE95" w14:textId="77777777" w:rsidR="0070726A" w:rsidRDefault="0070726A" w:rsidP="0070726A">
            <w:pPr>
              <w:jc w:val="center"/>
              <w:rPr>
                <w:b/>
              </w:rPr>
            </w:pPr>
          </w:p>
        </w:tc>
        <w:tc>
          <w:tcPr>
            <w:tcW w:w="1008" w:type="dxa"/>
          </w:tcPr>
          <w:p w14:paraId="0859A5E4" w14:textId="77777777" w:rsidR="0070726A" w:rsidRDefault="0070726A" w:rsidP="0070726A">
            <w:pPr>
              <w:jc w:val="center"/>
              <w:rPr>
                <w:b/>
              </w:rPr>
            </w:pPr>
          </w:p>
        </w:tc>
      </w:tr>
      <w:tr w:rsidR="0070726A" w14:paraId="09A169EC" w14:textId="77777777" w:rsidTr="002852B7">
        <w:trPr>
          <w:trHeight w:val="288"/>
        </w:trPr>
        <w:tc>
          <w:tcPr>
            <w:tcW w:w="720" w:type="dxa"/>
            <w:tcBorders>
              <w:bottom w:val="single" w:sz="4" w:space="0" w:color="auto"/>
            </w:tcBorders>
          </w:tcPr>
          <w:p w14:paraId="48B9AFD6" w14:textId="451B9F3E" w:rsidR="0070726A" w:rsidRDefault="0070726A" w:rsidP="0070726A">
            <w:pPr>
              <w:jc w:val="center"/>
              <w:rPr>
                <w:b/>
              </w:rPr>
            </w:pPr>
            <w:r>
              <w:rPr>
                <w:b/>
              </w:rPr>
              <w:t>20</w:t>
            </w:r>
          </w:p>
        </w:tc>
        <w:tc>
          <w:tcPr>
            <w:tcW w:w="7920" w:type="dxa"/>
            <w:tcBorders>
              <w:bottom w:val="single" w:sz="4" w:space="0" w:color="auto"/>
            </w:tcBorders>
          </w:tcPr>
          <w:p w14:paraId="169B72E5" w14:textId="77777777" w:rsidR="0070726A" w:rsidRDefault="0070726A" w:rsidP="0070726A">
            <w:pPr>
              <w:jc w:val="center"/>
              <w:rPr>
                <w:b/>
              </w:rPr>
            </w:pPr>
          </w:p>
        </w:tc>
        <w:tc>
          <w:tcPr>
            <w:tcW w:w="1008" w:type="dxa"/>
            <w:tcBorders>
              <w:bottom w:val="single" w:sz="4" w:space="0" w:color="auto"/>
            </w:tcBorders>
          </w:tcPr>
          <w:p w14:paraId="64937FF9" w14:textId="77777777" w:rsidR="0070726A" w:rsidRDefault="0070726A" w:rsidP="0070726A">
            <w:pPr>
              <w:jc w:val="center"/>
              <w:rPr>
                <w:b/>
              </w:rPr>
            </w:pPr>
          </w:p>
        </w:tc>
      </w:tr>
      <w:tr w:rsidR="002852B7" w14:paraId="369F5CB4" w14:textId="77777777" w:rsidTr="002852B7">
        <w:trPr>
          <w:trHeight w:val="288"/>
        </w:trPr>
        <w:tc>
          <w:tcPr>
            <w:tcW w:w="9648" w:type="dxa"/>
            <w:gridSpan w:val="3"/>
            <w:shd w:val="clear" w:color="auto" w:fill="CCCCCC"/>
          </w:tcPr>
          <w:p w14:paraId="3C3ACB8B" w14:textId="47DBC268" w:rsidR="002852B7" w:rsidRDefault="002852B7" w:rsidP="002852B7">
            <w:pPr>
              <w:rPr>
                <w:b/>
              </w:rPr>
            </w:pPr>
            <w:r>
              <w:rPr>
                <w:b/>
              </w:rPr>
              <w:t>Ongoing Objectives</w:t>
            </w:r>
          </w:p>
        </w:tc>
      </w:tr>
      <w:tr w:rsidR="0070726A" w14:paraId="18E5D065" w14:textId="77777777" w:rsidTr="002852B7">
        <w:trPr>
          <w:trHeight w:val="288"/>
        </w:trPr>
        <w:tc>
          <w:tcPr>
            <w:tcW w:w="720" w:type="dxa"/>
          </w:tcPr>
          <w:p w14:paraId="61055064" w14:textId="77777777" w:rsidR="0070726A" w:rsidRDefault="0070726A" w:rsidP="0070726A">
            <w:pPr>
              <w:jc w:val="center"/>
              <w:rPr>
                <w:b/>
              </w:rPr>
            </w:pPr>
          </w:p>
        </w:tc>
        <w:tc>
          <w:tcPr>
            <w:tcW w:w="7920" w:type="dxa"/>
          </w:tcPr>
          <w:p w14:paraId="23E9F35B" w14:textId="23F90EFF" w:rsidR="0070726A" w:rsidRPr="0070726A" w:rsidRDefault="0070726A" w:rsidP="0070726A">
            <w:r>
              <w:t>Ensure that decontamination corridor remains in operational condition.</w:t>
            </w:r>
          </w:p>
        </w:tc>
        <w:tc>
          <w:tcPr>
            <w:tcW w:w="1008" w:type="dxa"/>
          </w:tcPr>
          <w:p w14:paraId="6129BA88" w14:textId="77777777" w:rsidR="0070726A" w:rsidRDefault="0070726A" w:rsidP="0070726A">
            <w:pPr>
              <w:jc w:val="center"/>
              <w:rPr>
                <w:b/>
              </w:rPr>
            </w:pPr>
          </w:p>
        </w:tc>
      </w:tr>
      <w:tr w:rsidR="0070726A" w14:paraId="2F488DC8" w14:textId="77777777" w:rsidTr="002852B7">
        <w:trPr>
          <w:trHeight w:val="288"/>
        </w:trPr>
        <w:tc>
          <w:tcPr>
            <w:tcW w:w="720" w:type="dxa"/>
          </w:tcPr>
          <w:p w14:paraId="43787621" w14:textId="77777777" w:rsidR="0070726A" w:rsidRDefault="0070726A" w:rsidP="0070726A">
            <w:pPr>
              <w:jc w:val="center"/>
              <w:rPr>
                <w:b/>
              </w:rPr>
            </w:pPr>
          </w:p>
        </w:tc>
        <w:tc>
          <w:tcPr>
            <w:tcW w:w="7920" w:type="dxa"/>
          </w:tcPr>
          <w:p w14:paraId="7F5895BE" w14:textId="25A871F0" w:rsidR="0070726A" w:rsidRPr="0070726A" w:rsidRDefault="0070726A" w:rsidP="0070726A">
            <w:r w:rsidRPr="0070726A">
              <w:t>Bag bio</w:t>
            </w:r>
            <w:r>
              <w:t>-</w:t>
            </w:r>
            <w:r w:rsidRPr="0070726A">
              <w:t>hazardous waste and place in appropriate receptacle.</w:t>
            </w:r>
          </w:p>
        </w:tc>
        <w:tc>
          <w:tcPr>
            <w:tcW w:w="1008" w:type="dxa"/>
          </w:tcPr>
          <w:p w14:paraId="04759E5A" w14:textId="77777777" w:rsidR="0070726A" w:rsidRDefault="0070726A" w:rsidP="0070726A">
            <w:pPr>
              <w:jc w:val="center"/>
              <w:rPr>
                <w:b/>
              </w:rPr>
            </w:pPr>
          </w:p>
        </w:tc>
      </w:tr>
      <w:tr w:rsidR="0070726A" w14:paraId="0424634C" w14:textId="77777777" w:rsidTr="002852B7">
        <w:trPr>
          <w:trHeight w:val="288"/>
        </w:trPr>
        <w:tc>
          <w:tcPr>
            <w:tcW w:w="720" w:type="dxa"/>
          </w:tcPr>
          <w:p w14:paraId="0D73F625" w14:textId="77777777" w:rsidR="0070726A" w:rsidRDefault="0070726A" w:rsidP="0070726A">
            <w:pPr>
              <w:jc w:val="center"/>
              <w:rPr>
                <w:b/>
              </w:rPr>
            </w:pPr>
          </w:p>
        </w:tc>
        <w:tc>
          <w:tcPr>
            <w:tcW w:w="7920" w:type="dxa"/>
          </w:tcPr>
          <w:p w14:paraId="34B69DAB" w14:textId="77777777" w:rsidR="0070726A" w:rsidRDefault="0070726A" w:rsidP="0070726A">
            <w:pPr>
              <w:jc w:val="center"/>
              <w:rPr>
                <w:b/>
              </w:rPr>
            </w:pPr>
          </w:p>
        </w:tc>
        <w:tc>
          <w:tcPr>
            <w:tcW w:w="1008" w:type="dxa"/>
          </w:tcPr>
          <w:p w14:paraId="5CCB73C0" w14:textId="77777777" w:rsidR="0070726A" w:rsidRDefault="0070726A" w:rsidP="0070726A">
            <w:pPr>
              <w:jc w:val="center"/>
              <w:rPr>
                <w:b/>
              </w:rPr>
            </w:pPr>
          </w:p>
        </w:tc>
      </w:tr>
      <w:tr w:rsidR="0070726A" w14:paraId="4A0DE3D1" w14:textId="77777777" w:rsidTr="002852B7">
        <w:trPr>
          <w:trHeight w:val="288"/>
        </w:trPr>
        <w:tc>
          <w:tcPr>
            <w:tcW w:w="720" w:type="dxa"/>
          </w:tcPr>
          <w:p w14:paraId="03020639" w14:textId="77777777" w:rsidR="0070726A" w:rsidRDefault="0070726A" w:rsidP="0070726A">
            <w:pPr>
              <w:jc w:val="center"/>
              <w:rPr>
                <w:b/>
              </w:rPr>
            </w:pPr>
          </w:p>
        </w:tc>
        <w:tc>
          <w:tcPr>
            <w:tcW w:w="7920" w:type="dxa"/>
          </w:tcPr>
          <w:p w14:paraId="7FB5613D" w14:textId="77777777" w:rsidR="0070726A" w:rsidRDefault="0070726A" w:rsidP="0070726A">
            <w:pPr>
              <w:jc w:val="center"/>
              <w:rPr>
                <w:b/>
              </w:rPr>
            </w:pPr>
          </w:p>
        </w:tc>
        <w:tc>
          <w:tcPr>
            <w:tcW w:w="1008" w:type="dxa"/>
          </w:tcPr>
          <w:p w14:paraId="6C606BA1" w14:textId="77777777" w:rsidR="0070726A" w:rsidRDefault="0070726A" w:rsidP="0070726A">
            <w:pPr>
              <w:jc w:val="center"/>
              <w:rPr>
                <w:b/>
              </w:rPr>
            </w:pPr>
          </w:p>
        </w:tc>
      </w:tr>
      <w:tr w:rsidR="0070726A" w14:paraId="7FD5A022" w14:textId="77777777" w:rsidTr="002852B7">
        <w:trPr>
          <w:trHeight w:val="288"/>
        </w:trPr>
        <w:tc>
          <w:tcPr>
            <w:tcW w:w="720" w:type="dxa"/>
          </w:tcPr>
          <w:p w14:paraId="11E9AB29" w14:textId="77777777" w:rsidR="0070726A" w:rsidRDefault="0070726A" w:rsidP="0070726A">
            <w:pPr>
              <w:jc w:val="center"/>
              <w:rPr>
                <w:b/>
              </w:rPr>
            </w:pPr>
          </w:p>
        </w:tc>
        <w:tc>
          <w:tcPr>
            <w:tcW w:w="7920" w:type="dxa"/>
          </w:tcPr>
          <w:p w14:paraId="4C57FC64" w14:textId="77777777" w:rsidR="0070726A" w:rsidRDefault="0070726A" w:rsidP="0070726A">
            <w:pPr>
              <w:jc w:val="center"/>
              <w:rPr>
                <w:b/>
              </w:rPr>
            </w:pPr>
          </w:p>
        </w:tc>
        <w:tc>
          <w:tcPr>
            <w:tcW w:w="1008" w:type="dxa"/>
          </w:tcPr>
          <w:p w14:paraId="667A6084" w14:textId="77777777" w:rsidR="0070726A" w:rsidRDefault="0070726A" w:rsidP="0070726A">
            <w:pPr>
              <w:jc w:val="center"/>
              <w:rPr>
                <w:b/>
              </w:rPr>
            </w:pPr>
          </w:p>
        </w:tc>
      </w:tr>
      <w:tr w:rsidR="0070726A" w14:paraId="767714C2" w14:textId="77777777" w:rsidTr="002852B7">
        <w:trPr>
          <w:trHeight w:val="288"/>
        </w:trPr>
        <w:tc>
          <w:tcPr>
            <w:tcW w:w="720" w:type="dxa"/>
          </w:tcPr>
          <w:p w14:paraId="416D460B" w14:textId="77777777" w:rsidR="0070726A" w:rsidRDefault="0070726A" w:rsidP="0070726A">
            <w:pPr>
              <w:jc w:val="center"/>
              <w:rPr>
                <w:b/>
              </w:rPr>
            </w:pPr>
          </w:p>
        </w:tc>
        <w:tc>
          <w:tcPr>
            <w:tcW w:w="7920" w:type="dxa"/>
          </w:tcPr>
          <w:p w14:paraId="1824DA0F" w14:textId="77777777" w:rsidR="0070726A" w:rsidRDefault="0070726A" w:rsidP="0070726A">
            <w:pPr>
              <w:jc w:val="center"/>
              <w:rPr>
                <w:b/>
              </w:rPr>
            </w:pPr>
          </w:p>
        </w:tc>
        <w:tc>
          <w:tcPr>
            <w:tcW w:w="1008" w:type="dxa"/>
          </w:tcPr>
          <w:p w14:paraId="58CE1E8E" w14:textId="77777777" w:rsidR="0070726A" w:rsidRDefault="0070726A" w:rsidP="0070726A">
            <w:pPr>
              <w:jc w:val="center"/>
              <w:rPr>
                <w:b/>
              </w:rPr>
            </w:pPr>
          </w:p>
        </w:tc>
      </w:tr>
      <w:tr w:rsidR="0070726A" w14:paraId="3373F95E" w14:textId="77777777" w:rsidTr="002852B7">
        <w:trPr>
          <w:trHeight w:val="288"/>
        </w:trPr>
        <w:tc>
          <w:tcPr>
            <w:tcW w:w="720" w:type="dxa"/>
          </w:tcPr>
          <w:p w14:paraId="51645B40" w14:textId="77777777" w:rsidR="0070726A" w:rsidRDefault="0070726A" w:rsidP="0070726A">
            <w:pPr>
              <w:jc w:val="center"/>
              <w:rPr>
                <w:b/>
              </w:rPr>
            </w:pPr>
          </w:p>
        </w:tc>
        <w:tc>
          <w:tcPr>
            <w:tcW w:w="7920" w:type="dxa"/>
          </w:tcPr>
          <w:p w14:paraId="120D7AFF" w14:textId="77777777" w:rsidR="0070726A" w:rsidRDefault="0070726A" w:rsidP="0070726A">
            <w:pPr>
              <w:jc w:val="center"/>
              <w:rPr>
                <w:b/>
              </w:rPr>
            </w:pPr>
          </w:p>
        </w:tc>
        <w:tc>
          <w:tcPr>
            <w:tcW w:w="1008" w:type="dxa"/>
          </w:tcPr>
          <w:p w14:paraId="2A344CD3" w14:textId="77777777" w:rsidR="0070726A" w:rsidRDefault="0070726A" w:rsidP="0070726A">
            <w:pPr>
              <w:jc w:val="center"/>
              <w:rPr>
                <w:b/>
              </w:rPr>
            </w:pPr>
          </w:p>
        </w:tc>
      </w:tr>
      <w:tr w:rsidR="0070726A" w14:paraId="230AFF63" w14:textId="77777777" w:rsidTr="002852B7">
        <w:trPr>
          <w:trHeight w:val="288"/>
        </w:trPr>
        <w:tc>
          <w:tcPr>
            <w:tcW w:w="720" w:type="dxa"/>
          </w:tcPr>
          <w:p w14:paraId="271BCC16" w14:textId="77777777" w:rsidR="0070726A" w:rsidRDefault="0070726A" w:rsidP="0070726A">
            <w:pPr>
              <w:jc w:val="center"/>
              <w:rPr>
                <w:b/>
              </w:rPr>
            </w:pPr>
          </w:p>
        </w:tc>
        <w:tc>
          <w:tcPr>
            <w:tcW w:w="7920" w:type="dxa"/>
          </w:tcPr>
          <w:p w14:paraId="7071376A" w14:textId="77777777" w:rsidR="0070726A" w:rsidRDefault="0070726A" w:rsidP="0070726A">
            <w:pPr>
              <w:jc w:val="center"/>
              <w:rPr>
                <w:b/>
              </w:rPr>
            </w:pPr>
          </w:p>
        </w:tc>
        <w:tc>
          <w:tcPr>
            <w:tcW w:w="1008" w:type="dxa"/>
          </w:tcPr>
          <w:p w14:paraId="4267CC07" w14:textId="77777777" w:rsidR="0070726A" w:rsidRDefault="0070726A" w:rsidP="0070726A">
            <w:pPr>
              <w:jc w:val="center"/>
              <w:rPr>
                <w:b/>
              </w:rPr>
            </w:pPr>
          </w:p>
        </w:tc>
      </w:tr>
      <w:tr w:rsidR="0070726A" w14:paraId="4E67E7E4" w14:textId="77777777" w:rsidTr="002852B7">
        <w:trPr>
          <w:trHeight w:val="288"/>
        </w:trPr>
        <w:tc>
          <w:tcPr>
            <w:tcW w:w="720" w:type="dxa"/>
          </w:tcPr>
          <w:p w14:paraId="77F44071" w14:textId="77777777" w:rsidR="0070726A" w:rsidRDefault="0070726A" w:rsidP="0070726A">
            <w:pPr>
              <w:jc w:val="center"/>
              <w:rPr>
                <w:b/>
              </w:rPr>
            </w:pPr>
          </w:p>
        </w:tc>
        <w:tc>
          <w:tcPr>
            <w:tcW w:w="7920" w:type="dxa"/>
          </w:tcPr>
          <w:p w14:paraId="70593A31" w14:textId="77777777" w:rsidR="0070726A" w:rsidRDefault="0070726A" w:rsidP="0070726A">
            <w:pPr>
              <w:jc w:val="center"/>
              <w:rPr>
                <w:b/>
              </w:rPr>
            </w:pPr>
          </w:p>
        </w:tc>
        <w:tc>
          <w:tcPr>
            <w:tcW w:w="1008" w:type="dxa"/>
          </w:tcPr>
          <w:p w14:paraId="2A1A4F7B" w14:textId="77777777" w:rsidR="0070726A" w:rsidRDefault="0070726A" w:rsidP="0070726A">
            <w:pPr>
              <w:jc w:val="center"/>
              <w:rPr>
                <w:b/>
              </w:rPr>
            </w:pPr>
          </w:p>
        </w:tc>
      </w:tr>
      <w:tr w:rsidR="0070726A" w14:paraId="748F3D6B" w14:textId="77777777" w:rsidTr="002852B7">
        <w:trPr>
          <w:trHeight w:val="288"/>
        </w:trPr>
        <w:tc>
          <w:tcPr>
            <w:tcW w:w="720" w:type="dxa"/>
          </w:tcPr>
          <w:p w14:paraId="0337F73D" w14:textId="77777777" w:rsidR="0070726A" w:rsidRDefault="0070726A" w:rsidP="0070726A">
            <w:pPr>
              <w:jc w:val="center"/>
              <w:rPr>
                <w:b/>
              </w:rPr>
            </w:pPr>
          </w:p>
        </w:tc>
        <w:tc>
          <w:tcPr>
            <w:tcW w:w="7920" w:type="dxa"/>
          </w:tcPr>
          <w:p w14:paraId="151497BC" w14:textId="77777777" w:rsidR="0070726A" w:rsidRDefault="0070726A" w:rsidP="0070726A">
            <w:pPr>
              <w:jc w:val="center"/>
              <w:rPr>
                <w:b/>
              </w:rPr>
            </w:pPr>
          </w:p>
        </w:tc>
        <w:tc>
          <w:tcPr>
            <w:tcW w:w="1008" w:type="dxa"/>
          </w:tcPr>
          <w:p w14:paraId="520DC018" w14:textId="77777777" w:rsidR="0070726A" w:rsidRDefault="0070726A" w:rsidP="0070726A">
            <w:pPr>
              <w:jc w:val="center"/>
              <w:rPr>
                <w:b/>
              </w:rPr>
            </w:pPr>
          </w:p>
        </w:tc>
      </w:tr>
      <w:tr w:rsidR="0070726A" w14:paraId="175484D7" w14:textId="77777777" w:rsidTr="002852B7">
        <w:trPr>
          <w:trHeight w:val="288"/>
        </w:trPr>
        <w:tc>
          <w:tcPr>
            <w:tcW w:w="720" w:type="dxa"/>
          </w:tcPr>
          <w:p w14:paraId="363436DF" w14:textId="77777777" w:rsidR="0070726A" w:rsidRDefault="0070726A" w:rsidP="0070726A">
            <w:pPr>
              <w:jc w:val="center"/>
              <w:rPr>
                <w:b/>
              </w:rPr>
            </w:pPr>
          </w:p>
        </w:tc>
        <w:tc>
          <w:tcPr>
            <w:tcW w:w="7920" w:type="dxa"/>
          </w:tcPr>
          <w:p w14:paraId="0C29CC60" w14:textId="77777777" w:rsidR="0070726A" w:rsidRDefault="0070726A" w:rsidP="0070726A">
            <w:pPr>
              <w:jc w:val="center"/>
              <w:rPr>
                <w:b/>
              </w:rPr>
            </w:pPr>
          </w:p>
        </w:tc>
        <w:tc>
          <w:tcPr>
            <w:tcW w:w="1008" w:type="dxa"/>
          </w:tcPr>
          <w:p w14:paraId="3A923DAA" w14:textId="77777777" w:rsidR="0070726A" w:rsidRDefault="0070726A" w:rsidP="0070726A">
            <w:pPr>
              <w:jc w:val="center"/>
              <w:rPr>
                <w:b/>
              </w:rPr>
            </w:pPr>
          </w:p>
        </w:tc>
      </w:tr>
      <w:tr w:rsidR="0070726A" w14:paraId="3B2C2133" w14:textId="77777777" w:rsidTr="002852B7">
        <w:trPr>
          <w:trHeight w:val="288"/>
        </w:trPr>
        <w:tc>
          <w:tcPr>
            <w:tcW w:w="720" w:type="dxa"/>
          </w:tcPr>
          <w:p w14:paraId="2078FD08" w14:textId="77777777" w:rsidR="0070726A" w:rsidRDefault="0070726A" w:rsidP="0070726A">
            <w:pPr>
              <w:jc w:val="center"/>
              <w:rPr>
                <w:b/>
              </w:rPr>
            </w:pPr>
          </w:p>
        </w:tc>
        <w:tc>
          <w:tcPr>
            <w:tcW w:w="7920" w:type="dxa"/>
          </w:tcPr>
          <w:p w14:paraId="5C8FD5F9" w14:textId="77777777" w:rsidR="0070726A" w:rsidRDefault="0070726A" w:rsidP="0070726A">
            <w:pPr>
              <w:jc w:val="center"/>
              <w:rPr>
                <w:b/>
              </w:rPr>
            </w:pPr>
          </w:p>
        </w:tc>
        <w:tc>
          <w:tcPr>
            <w:tcW w:w="1008" w:type="dxa"/>
          </w:tcPr>
          <w:p w14:paraId="1510A8E5" w14:textId="77777777" w:rsidR="0070726A" w:rsidRDefault="0070726A" w:rsidP="0070726A">
            <w:pPr>
              <w:jc w:val="center"/>
              <w:rPr>
                <w:b/>
              </w:rPr>
            </w:pPr>
          </w:p>
        </w:tc>
      </w:tr>
      <w:tr w:rsidR="0070726A" w14:paraId="3369F669" w14:textId="77777777" w:rsidTr="002852B7">
        <w:trPr>
          <w:trHeight w:val="288"/>
        </w:trPr>
        <w:tc>
          <w:tcPr>
            <w:tcW w:w="720" w:type="dxa"/>
          </w:tcPr>
          <w:p w14:paraId="27026A5C" w14:textId="77777777" w:rsidR="0070726A" w:rsidRDefault="0070726A" w:rsidP="0070726A">
            <w:pPr>
              <w:jc w:val="center"/>
              <w:rPr>
                <w:b/>
              </w:rPr>
            </w:pPr>
          </w:p>
        </w:tc>
        <w:tc>
          <w:tcPr>
            <w:tcW w:w="7920" w:type="dxa"/>
          </w:tcPr>
          <w:p w14:paraId="22B7142E" w14:textId="77777777" w:rsidR="0070726A" w:rsidRDefault="0070726A" w:rsidP="0070726A">
            <w:pPr>
              <w:jc w:val="center"/>
              <w:rPr>
                <w:b/>
              </w:rPr>
            </w:pPr>
          </w:p>
        </w:tc>
        <w:tc>
          <w:tcPr>
            <w:tcW w:w="1008" w:type="dxa"/>
          </w:tcPr>
          <w:p w14:paraId="648DEA7F" w14:textId="77777777" w:rsidR="0070726A" w:rsidRDefault="0070726A" w:rsidP="0070726A">
            <w:pPr>
              <w:jc w:val="center"/>
              <w:rPr>
                <w:b/>
              </w:rPr>
            </w:pPr>
          </w:p>
        </w:tc>
      </w:tr>
      <w:tr w:rsidR="0070726A" w14:paraId="5B91401E" w14:textId="77777777" w:rsidTr="002852B7">
        <w:trPr>
          <w:trHeight w:val="288"/>
        </w:trPr>
        <w:tc>
          <w:tcPr>
            <w:tcW w:w="720" w:type="dxa"/>
          </w:tcPr>
          <w:p w14:paraId="7F500F92" w14:textId="77777777" w:rsidR="0070726A" w:rsidRDefault="0070726A" w:rsidP="0070726A">
            <w:pPr>
              <w:jc w:val="center"/>
              <w:rPr>
                <w:b/>
              </w:rPr>
            </w:pPr>
          </w:p>
        </w:tc>
        <w:tc>
          <w:tcPr>
            <w:tcW w:w="7920" w:type="dxa"/>
          </w:tcPr>
          <w:p w14:paraId="3D725EBB" w14:textId="77777777" w:rsidR="0070726A" w:rsidRDefault="0070726A" w:rsidP="0070726A">
            <w:pPr>
              <w:jc w:val="center"/>
              <w:rPr>
                <w:b/>
              </w:rPr>
            </w:pPr>
          </w:p>
        </w:tc>
        <w:tc>
          <w:tcPr>
            <w:tcW w:w="1008" w:type="dxa"/>
          </w:tcPr>
          <w:p w14:paraId="67A90E2A" w14:textId="77777777" w:rsidR="0070726A" w:rsidRDefault="0070726A" w:rsidP="0070726A">
            <w:pPr>
              <w:jc w:val="center"/>
              <w:rPr>
                <w:b/>
              </w:rPr>
            </w:pPr>
          </w:p>
        </w:tc>
      </w:tr>
      <w:tr w:rsidR="0070726A" w14:paraId="5464FAD4" w14:textId="77777777" w:rsidTr="002852B7">
        <w:trPr>
          <w:trHeight w:val="288"/>
        </w:trPr>
        <w:tc>
          <w:tcPr>
            <w:tcW w:w="720" w:type="dxa"/>
          </w:tcPr>
          <w:p w14:paraId="6E559716" w14:textId="77777777" w:rsidR="0070726A" w:rsidRDefault="0070726A" w:rsidP="0070726A">
            <w:pPr>
              <w:jc w:val="center"/>
              <w:rPr>
                <w:b/>
              </w:rPr>
            </w:pPr>
          </w:p>
        </w:tc>
        <w:tc>
          <w:tcPr>
            <w:tcW w:w="7920" w:type="dxa"/>
          </w:tcPr>
          <w:p w14:paraId="64921F2D" w14:textId="77777777" w:rsidR="0070726A" w:rsidRDefault="0070726A" w:rsidP="0070726A">
            <w:pPr>
              <w:jc w:val="center"/>
              <w:rPr>
                <w:b/>
              </w:rPr>
            </w:pPr>
          </w:p>
        </w:tc>
        <w:tc>
          <w:tcPr>
            <w:tcW w:w="1008" w:type="dxa"/>
          </w:tcPr>
          <w:p w14:paraId="54C2E8AC" w14:textId="77777777" w:rsidR="0070726A" w:rsidRDefault="0070726A" w:rsidP="0070726A">
            <w:pPr>
              <w:jc w:val="center"/>
              <w:rPr>
                <w:b/>
              </w:rPr>
            </w:pPr>
          </w:p>
        </w:tc>
      </w:tr>
      <w:tr w:rsidR="0070726A" w14:paraId="013F2BAE" w14:textId="77777777" w:rsidTr="002852B7">
        <w:trPr>
          <w:trHeight w:val="288"/>
        </w:trPr>
        <w:tc>
          <w:tcPr>
            <w:tcW w:w="720" w:type="dxa"/>
          </w:tcPr>
          <w:p w14:paraId="40F789E2" w14:textId="77777777" w:rsidR="0070726A" w:rsidRDefault="0070726A" w:rsidP="0070726A">
            <w:pPr>
              <w:jc w:val="center"/>
              <w:rPr>
                <w:b/>
              </w:rPr>
            </w:pPr>
          </w:p>
        </w:tc>
        <w:tc>
          <w:tcPr>
            <w:tcW w:w="7920" w:type="dxa"/>
          </w:tcPr>
          <w:p w14:paraId="73716808" w14:textId="77777777" w:rsidR="0070726A" w:rsidRDefault="0070726A" w:rsidP="0070726A">
            <w:pPr>
              <w:jc w:val="center"/>
              <w:rPr>
                <w:b/>
              </w:rPr>
            </w:pPr>
          </w:p>
        </w:tc>
        <w:tc>
          <w:tcPr>
            <w:tcW w:w="1008" w:type="dxa"/>
          </w:tcPr>
          <w:p w14:paraId="60B0FF4E" w14:textId="77777777" w:rsidR="0070726A" w:rsidRDefault="0070726A" w:rsidP="0070726A">
            <w:pPr>
              <w:jc w:val="center"/>
              <w:rPr>
                <w:b/>
              </w:rPr>
            </w:pPr>
          </w:p>
        </w:tc>
      </w:tr>
      <w:tr w:rsidR="0070726A" w14:paraId="01620417" w14:textId="77777777" w:rsidTr="002852B7">
        <w:trPr>
          <w:trHeight w:val="288"/>
        </w:trPr>
        <w:tc>
          <w:tcPr>
            <w:tcW w:w="720" w:type="dxa"/>
          </w:tcPr>
          <w:p w14:paraId="6F7B6B9A" w14:textId="77777777" w:rsidR="0070726A" w:rsidRDefault="0070726A" w:rsidP="0070726A">
            <w:pPr>
              <w:jc w:val="center"/>
              <w:rPr>
                <w:b/>
              </w:rPr>
            </w:pPr>
          </w:p>
        </w:tc>
        <w:tc>
          <w:tcPr>
            <w:tcW w:w="7920" w:type="dxa"/>
          </w:tcPr>
          <w:p w14:paraId="6CDBF864" w14:textId="77777777" w:rsidR="0070726A" w:rsidRDefault="0070726A" w:rsidP="0070726A">
            <w:pPr>
              <w:jc w:val="center"/>
              <w:rPr>
                <w:b/>
              </w:rPr>
            </w:pPr>
          </w:p>
        </w:tc>
        <w:tc>
          <w:tcPr>
            <w:tcW w:w="1008" w:type="dxa"/>
          </w:tcPr>
          <w:p w14:paraId="4DD50D09" w14:textId="77777777" w:rsidR="0070726A" w:rsidRDefault="0070726A" w:rsidP="0070726A">
            <w:pPr>
              <w:jc w:val="center"/>
              <w:rPr>
                <w:b/>
              </w:rPr>
            </w:pPr>
          </w:p>
        </w:tc>
      </w:tr>
      <w:tr w:rsidR="0070726A" w14:paraId="3FB3D3CB" w14:textId="77777777" w:rsidTr="002852B7">
        <w:trPr>
          <w:trHeight w:val="288"/>
        </w:trPr>
        <w:tc>
          <w:tcPr>
            <w:tcW w:w="720" w:type="dxa"/>
          </w:tcPr>
          <w:p w14:paraId="447ACB45" w14:textId="77777777" w:rsidR="0070726A" w:rsidRDefault="0070726A" w:rsidP="0070726A">
            <w:pPr>
              <w:jc w:val="center"/>
              <w:rPr>
                <w:b/>
              </w:rPr>
            </w:pPr>
          </w:p>
        </w:tc>
        <w:tc>
          <w:tcPr>
            <w:tcW w:w="7920" w:type="dxa"/>
          </w:tcPr>
          <w:p w14:paraId="35D4EA96" w14:textId="77777777" w:rsidR="0070726A" w:rsidRDefault="0070726A" w:rsidP="0070726A">
            <w:pPr>
              <w:jc w:val="center"/>
              <w:rPr>
                <w:b/>
              </w:rPr>
            </w:pPr>
          </w:p>
        </w:tc>
        <w:tc>
          <w:tcPr>
            <w:tcW w:w="1008" w:type="dxa"/>
          </w:tcPr>
          <w:p w14:paraId="44385223" w14:textId="77777777" w:rsidR="0070726A" w:rsidRDefault="0070726A" w:rsidP="0070726A">
            <w:pPr>
              <w:jc w:val="center"/>
              <w:rPr>
                <w:b/>
              </w:rPr>
            </w:pPr>
          </w:p>
        </w:tc>
      </w:tr>
    </w:tbl>
    <w:p w14:paraId="2F04E615" w14:textId="77777777" w:rsidR="0070726A" w:rsidRDefault="0070726A" w:rsidP="0070726A">
      <w:pPr>
        <w:jc w:val="center"/>
        <w:rPr>
          <w:b/>
        </w:rPr>
        <w:sectPr w:rsidR="0070726A" w:rsidSect="006D669F">
          <w:pgSz w:w="12240" w:h="15840"/>
          <w:pgMar w:top="1440" w:right="1800" w:bottom="1440" w:left="1800" w:header="720" w:footer="720" w:gutter="0"/>
          <w:cols w:space="720"/>
          <w:docGrid w:linePitch="360"/>
        </w:sectPr>
      </w:pPr>
    </w:p>
    <w:p w14:paraId="572CEA5F" w14:textId="199AB151" w:rsidR="0070726A" w:rsidRDefault="0070726A" w:rsidP="0070726A">
      <w:pPr>
        <w:jc w:val="center"/>
        <w:rPr>
          <w:b/>
        </w:rPr>
      </w:pPr>
      <w:r>
        <w:rPr>
          <w:b/>
        </w:rPr>
        <w:lastRenderedPageBreak/>
        <w:t xml:space="preserve">Attachment </w:t>
      </w:r>
      <w:r w:rsidR="00875218">
        <w:rPr>
          <w:b/>
        </w:rPr>
        <w:t>5</w:t>
      </w:r>
    </w:p>
    <w:p w14:paraId="66A1B4C7" w14:textId="16898543" w:rsidR="0070726A" w:rsidRDefault="0070726A" w:rsidP="0070726A">
      <w:pPr>
        <w:jc w:val="center"/>
        <w:rPr>
          <w:b/>
        </w:rPr>
      </w:pPr>
      <w:r>
        <w:rPr>
          <w:b/>
        </w:rPr>
        <w:t>Daily Log</w:t>
      </w:r>
    </w:p>
    <w:tbl>
      <w:tblPr>
        <w:tblStyle w:val="TableGrid"/>
        <w:tblW w:w="14073" w:type="dxa"/>
        <w:tblInd w:w="-432" w:type="dxa"/>
        <w:tblLayout w:type="fixed"/>
        <w:tblLook w:val="04A0" w:firstRow="1" w:lastRow="0" w:firstColumn="1" w:lastColumn="0" w:noHBand="0" w:noVBand="1"/>
      </w:tblPr>
      <w:tblGrid>
        <w:gridCol w:w="1800"/>
        <w:gridCol w:w="810"/>
        <w:gridCol w:w="810"/>
        <w:gridCol w:w="766"/>
        <w:gridCol w:w="1260"/>
        <w:gridCol w:w="1170"/>
        <w:gridCol w:w="1054"/>
        <w:gridCol w:w="836"/>
        <w:gridCol w:w="797"/>
        <w:gridCol w:w="810"/>
        <w:gridCol w:w="3960"/>
      </w:tblGrid>
      <w:tr w:rsidR="00A821C0" w14:paraId="7A7870CA" w14:textId="77777777" w:rsidTr="00A821C0">
        <w:trPr>
          <w:cantSplit/>
          <w:trHeight w:val="576"/>
        </w:trPr>
        <w:tc>
          <w:tcPr>
            <w:tcW w:w="1800" w:type="dxa"/>
          </w:tcPr>
          <w:p w14:paraId="4C9CA579" w14:textId="77777777" w:rsidR="00F92C45" w:rsidRDefault="00F92C45" w:rsidP="0070726A">
            <w:pPr>
              <w:rPr>
                <w:b/>
              </w:rPr>
            </w:pPr>
          </w:p>
        </w:tc>
        <w:tc>
          <w:tcPr>
            <w:tcW w:w="2386" w:type="dxa"/>
            <w:gridSpan w:val="3"/>
          </w:tcPr>
          <w:p w14:paraId="2F32E5A3" w14:textId="77777777" w:rsidR="00F92C45" w:rsidRDefault="00F92C45" w:rsidP="0070726A">
            <w:pPr>
              <w:rPr>
                <w:b/>
              </w:rPr>
            </w:pPr>
          </w:p>
          <w:p w14:paraId="6EA41196" w14:textId="5EFFDBF2" w:rsidR="00F92C45" w:rsidRPr="00F92C45" w:rsidRDefault="00F92C45" w:rsidP="0070726A">
            <w:pPr>
              <w:rPr>
                <w:b/>
                <w:sz w:val="28"/>
                <w:szCs w:val="28"/>
              </w:rPr>
            </w:pPr>
            <w:r>
              <w:rPr>
                <w:b/>
                <w:sz w:val="28"/>
                <w:szCs w:val="28"/>
              </w:rPr>
              <w:t>Pre Entry Data</w:t>
            </w:r>
          </w:p>
        </w:tc>
        <w:tc>
          <w:tcPr>
            <w:tcW w:w="1260" w:type="dxa"/>
          </w:tcPr>
          <w:p w14:paraId="2743909E" w14:textId="77777777" w:rsidR="00F92C45" w:rsidRDefault="00F92C45" w:rsidP="0070726A">
            <w:pPr>
              <w:rPr>
                <w:b/>
              </w:rPr>
            </w:pPr>
          </w:p>
        </w:tc>
        <w:tc>
          <w:tcPr>
            <w:tcW w:w="1170" w:type="dxa"/>
          </w:tcPr>
          <w:p w14:paraId="660FD13E" w14:textId="77777777" w:rsidR="00F92C45" w:rsidRDefault="00F92C45" w:rsidP="0070726A">
            <w:pPr>
              <w:rPr>
                <w:b/>
              </w:rPr>
            </w:pPr>
          </w:p>
        </w:tc>
        <w:tc>
          <w:tcPr>
            <w:tcW w:w="1054" w:type="dxa"/>
          </w:tcPr>
          <w:p w14:paraId="07DB1B2F" w14:textId="77777777" w:rsidR="00F92C45" w:rsidRDefault="00F92C45" w:rsidP="0070726A">
            <w:pPr>
              <w:rPr>
                <w:b/>
              </w:rPr>
            </w:pPr>
          </w:p>
        </w:tc>
        <w:tc>
          <w:tcPr>
            <w:tcW w:w="2443" w:type="dxa"/>
            <w:gridSpan w:val="3"/>
          </w:tcPr>
          <w:p w14:paraId="2AC98CC8" w14:textId="77777777" w:rsidR="00F92C45" w:rsidRDefault="00F92C45" w:rsidP="0070726A">
            <w:pPr>
              <w:rPr>
                <w:b/>
                <w:sz w:val="28"/>
                <w:szCs w:val="28"/>
              </w:rPr>
            </w:pPr>
          </w:p>
          <w:p w14:paraId="7EB944FA" w14:textId="18A5C6D5" w:rsidR="00F92C45" w:rsidRPr="00F92C45" w:rsidRDefault="00F92C45" w:rsidP="0070726A">
            <w:pPr>
              <w:rPr>
                <w:b/>
                <w:sz w:val="28"/>
                <w:szCs w:val="28"/>
              </w:rPr>
            </w:pPr>
            <w:r>
              <w:rPr>
                <w:b/>
                <w:sz w:val="28"/>
                <w:szCs w:val="28"/>
              </w:rPr>
              <w:t>Post Entry Data</w:t>
            </w:r>
          </w:p>
        </w:tc>
        <w:tc>
          <w:tcPr>
            <w:tcW w:w="3960" w:type="dxa"/>
          </w:tcPr>
          <w:p w14:paraId="24981C0A" w14:textId="77777777" w:rsidR="00F92C45" w:rsidRDefault="00F92C45" w:rsidP="0070726A">
            <w:pPr>
              <w:rPr>
                <w:b/>
              </w:rPr>
            </w:pPr>
          </w:p>
        </w:tc>
      </w:tr>
      <w:tr w:rsidR="00A821C0" w14:paraId="11D588C8" w14:textId="77777777" w:rsidTr="00A821C0">
        <w:trPr>
          <w:cantSplit/>
          <w:trHeight w:val="576"/>
        </w:trPr>
        <w:tc>
          <w:tcPr>
            <w:tcW w:w="1800" w:type="dxa"/>
          </w:tcPr>
          <w:p w14:paraId="798BE852" w14:textId="232D4654" w:rsidR="003A3A66" w:rsidRDefault="003A3A66" w:rsidP="0070726A">
            <w:pPr>
              <w:rPr>
                <w:b/>
              </w:rPr>
            </w:pPr>
            <w:r>
              <w:rPr>
                <w:b/>
              </w:rPr>
              <w:t>Name</w:t>
            </w:r>
          </w:p>
        </w:tc>
        <w:tc>
          <w:tcPr>
            <w:tcW w:w="810" w:type="dxa"/>
          </w:tcPr>
          <w:p w14:paraId="075C8435" w14:textId="1AEFDB36" w:rsidR="003A3A66" w:rsidRDefault="003A3A66" w:rsidP="0070726A">
            <w:pPr>
              <w:rPr>
                <w:b/>
              </w:rPr>
            </w:pPr>
            <w:r>
              <w:rPr>
                <w:b/>
              </w:rPr>
              <w:t>Temp</w:t>
            </w:r>
          </w:p>
        </w:tc>
        <w:tc>
          <w:tcPr>
            <w:tcW w:w="810" w:type="dxa"/>
          </w:tcPr>
          <w:p w14:paraId="0348A6D2" w14:textId="7EB96029" w:rsidR="003A3A66" w:rsidRDefault="003A3A66" w:rsidP="0070726A">
            <w:pPr>
              <w:rPr>
                <w:b/>
              </w:rPr>
            </w:pPr>
            <w:r>
              <w:rPr>
                <w:b/>
              </w:rPr>
              <w:t>Pulse</w:t>
            </w:r>
          </w:p>
        </w:tc>
        <w:tc>
          <w:tcPr>
            <w:tcW w:w="766" w:type="dxa"/>
          </w:tcPr>
          <w:p w14:paraId="1534774C" w14:textId="28AAF1EB" w:rsidR="003A3A66" w:rsidRDefault="003A3A66" w:rsidP="0070726A">
            <w:pPr>
              <w:rPr>
                <w:b/>
              </w:rPr>
            </w:pPr>
            <w:proofErr w:type="spellStart"/>
            <w:r>
              <w:rPr>
                <w:b/>
              </w:rPr>
              <w:t>Resp</w:t>
            </w:r>
            <w:proofErr w:type="spellEnd"/>
          </w:p>
        </w:tc>
        <w:tc>
          <w:tcPr>
            <w:tcW w:w="1260" w:type="dxa"/>
          </w:tcPr>
          <w:p w14:paraId="18D14A26" w14:textId="410F82F0" w:rsidR="003A3A66" w:rsidRDefault="003A3A66" w:rsidP="0070726A">
            <w:pPr>
              <w:rPr>
                <w:b/>
              </w:rPr>
            </w:pPr>
            <w:r>
              <w:rPr>
                <w:b/>
              </w:rPr>
              <w:t>PPE Level</w:t>
            </w:r>
          </w:p>
        </w:tc>
        <w:tc>
          <w:tcPr>
            <w:tcW w:w="1170" w:type="dxa"/>
          </w:tcPr>
          <w:p w14:paraId="30164C60" w14:textId="0B1EFE5E" w:rsidR="003A3A66" w:rsidRDefault="003A3A66" w:rsidP="0070726A">
            <w:pPr>
              <w:rPr>
                <w:b/>
              </w:rPr>
            </w:pPr>
            <w:r>
              <w:rPr>
                <w:b/>
              </w:rPr>
              <w:t>Entry Time</w:t>
            </w:r>
          </w:p>
        </w:tc>
        <w:tc>
          <w:tcPr>
            <w:tcW w:w="1054" w:type="dxa"/>
          </w:tcPr>
          <w:p w14:paraId="627CDE08" w14:textId="3F111312" w:rsidR="003A3A66" w:rsidRDefault="003A3A66" w:rsidP="0070726A">
            <w:pPr>
              <w:rPr>
                <w:b/>
              </w:rPr>
            </w:pPr>
            <w:r>
              <w:rPr>
                <w:b/>
              </w:rPr>
              <w:t>Exit Time</w:t>
            </w:r>
          </w:p>
        </w:tc>
        <w:tc>
          <w:tcPr>
            <w:tcW w:w="836" w:type="dxa"/>
          </w:tcPr>
          <w:p w14:paraId="6B5ECCF8" w14:textId="0D1578DA" w:rsidR="003A3A66" w:rsidRDefault="003A3A66" w:rsidP="0070726A">
            <w:pPr>
              <w:rPr>
                <w:b/>
              </w:rPr>
            </w:pPr>
            <w:r>
              <w:rPr>
                <w:b/>
              </w:rPr>
              <w:t>Temp</w:t>
            </w:r>
          </w:p>
        </w:tc>
        <w:tc>
          <w:tcPr>
            <w:tcW w:w="797" w:type="dxa"/>
          </w:tcPr>
          <w:p w14:paraId="2EEA2DCC" w14:textId="0BC9F879" w:rsidR="003A3A66" w:rsidRDefault="003A3A66" w:rsidP="0070726A">
            <w:pPr>
              <w:rPr>
                <w:b/>
              </w:rPr>
            </w:pPr>
            <w:r>
              <w:rPr>
                <w:b/>
              </w:rPr>
              <w:t>Pulse</w:t>
            </w:r>
          </w:p>
        </w:tc>
        <w:tc>
          <w:tcPr>
            <w:tcW w:w="810" w:type="dxa"/>
          </w:tcPr>
          <w:p w14:paraId="68EBAD92" w14:textId="5E4DF30D" w:rsidR="003A3A66" w:rsidRDefault="003A3A66" w:rsidP="0070726A">
            <w:pPr>
              <w:rPr>
                <w:b/>
              </w:rPr>
            </w:pPr>
            <w:proofErr w:type="spellStart"/>
            <w:r>
              <w:rPr>
                <w:b/>
              </w:rPr>
              <w:t>Resp</w:t>
            </w:r>
            <w:proofErr w:type="spellEnd"/>
          </w:p>
        </w:tc>
        <w:tc>
          <w:tcPr>
            <w:tcW w:w="3960" w:type="dxa"/>
          </w:tcPr>
          <w:p w14:paraId="346E984D" w14:textId="6F72234B" w:rsidR="003A3A66" w:rsidRDefault="003A3A66" w:rsidP="0070726A">
            <w:pPr>
              <w:rPr>
                <w:b/>
              </w:rPr>
            </w:pPr>
            <w:r>
              <w:rPr>
                <w:b/>
              </w:rPr>
              <w:t>Notes</w:t>
            </w:r>
          </w:p>
        </w:tc>
      </w:tr>
      <w:tr w:rsidR="00A821C0" w14:paraId="7DFFB1CA" w14:textId="77777777" w:rsidTr="00A821C0">
        <w:trPr>
          <w:cantSplit/>
          <w:trHeight w:val="576"/>
        </w:trPr>
        <w:tc>
          <w:tcPr>
            <w:tcW w:w="1800" w:type="dxa"/>
          </w:tcPr>
          <w:p w14:paraId="47ED2D15" w14:textId="77777777" w:rsidR="003A3A66" w:rsidRDefault="003A3A66" w:rsidP="0070726A">
            <w:pPr>
              <w:rPr>
                <w:b/>
              </w:rPr>
            </w:pPr>
          </w:p>
        </w:tc>
        <w:tc>
          <w:tcPr>
            <w:tcW w:w="810" w:type="dxa"/>
          </w:tcPr>
          <w:p w14:paraId="70E762F5" w14:textId="77777777" w:rsidR="003A3A66" w:rsidRDefault="003A3A66" w:rsidP="0070726A">
            <w:pPr>
              <w:rPr>
                <w:b/>
              </w:rPr>
            </w:pPr>
          </w:p>
        </w:tc>
        <w:tc>
          <w:tcPr>
            <w:tcW w:w="810" w:type="dxa"/>
          </w:tcPr>
          <w:p w14:paraId="77CC3328" w14:textId="77777777" w:rsidR="003A3A66" w:rsidRDefault="003A3A66" w:rsidP="0070726A">
            <w:pPr>
              <w:rPr>
                <w:b/>
              </w:rPr>
            </w:pPr>
          </w:p>
        </w:tc>
        <w:tc>
          <w:tcPr>
            <w:tcW w:w="766" w:type="dxa"/>
          </w:tcPr>
          <w:p w14:paraId="6FD383EF" w14:textId="77777777" w:rsidR="003A3A66" w:rsidRDefault="003A3A66" w:rsidP="0070726A">
            <w:pPr>
              <w:rPr>
                <w:b/>
              </w:rPr>
            </w:pPr>
          </w:p>
        </w:tc>
        <w:tc>
          <w:tcPr>
            <w:tcW w:w="1260" w:type="dxa"/>
          </w:tcPr>
          <w:p w14:paraId="20795226" w14:textId="77777777" w:rsidR="003A3A66" w:rsidRDefault="003A3A66" w:rsidP="0070726A">
            <w:pPr>
              <w:rPr>
                <w:b/>
              </w:rPr>
            </w:pPr>
          </w:p>
        </w:tc>
        <w:tc>
          <w:tcPr>
            <w:tcW w:w="1170" w:type="dxa"/>
          </w:tcPr>
          <w:p w14:paraId="69514C0D" w14:textId="77777777" w:rsidR="003A3A66" w:rsidRDefault="003A3A66" w:rsidP="0070726A">
            <w:pPr>
              <w:rPr>
                <w:b/>
              </w:rPr>
            </w:pPr>
          </w:p>
        </w:tc>
        <w:tc>
          <w:tcPr>
            <w:tcW w:w="1054" w:type="dxa"/>
          </w:tcPr>
          <w:p w14:paraId="6EDF7D2A" w14:textId="77777777" w:rsidR="003A3A66" w:rsidRDefault="003A3A66" w:rsidP="0070726A">
            <w:pPr>
              <w:rPr>
                <w:b/>
              </w:rPr>
            </w:pPr>
          </w:p>
        </w:tc>
        <w:tc>
          <w:tcPr>
            <w:tcW w:w="836" w:type="dxa"/>
          </w:tcPr>
          <w:p w14:paraId="0ED1AA6C" w14:textId="77777777" w:rsidR="003A3A66" w:rsidRDefault="003A3A66" w:rsidP="0070726A">
            <w:pPr>
              <w:rPr>
                <w:b/>
              </w:rPr>
            </w:pPr>
          </w:p>
        </w:tc>
        <w:tc>
          <w:tcPr>
            <w:tcW w:w="797" w:type="dxa"/>
          </w:tcPr>
          <w:p w14:paraId="1C83B5F2" w14:textId="77777777" w:rsidR="003A3A66" w:rsidRDefault="003A3A66" w:rsidP="0070726A">
            <w:pPr>
              <w:rPr>
                <w:b/>
              </w:rPr>
            </w:pPr>
          </w:p>
        </w:tc>
        <w:tc>
          <w:tcPr>
            <w:tcW w:w="810" w:type="dxa"/>
          </w:tcPr>
          <w:p w14:paraId="03E7CE0C" w14:textId="77777777" w:rsidR="003A3A66" w:rsidRDefault="003A3A66" w:rsidP="0070726A">
            <w:pPr>
              <w:rPr>
                <w:b/>
              </w:rPr>
            </w:pPr>
          </w:p>
        </w:tc>
        <w:tc>
          <w:tcPr>
            <w:tcW w:w="3960" w:type="dxa"/>
          </w:tcPr>
          <w:p w14:paraId="6ED8609F" w14:textId="77777777" w:rsidR="003A3A66" w:rsidRDefault="003A3A66" w:rsidP="0070726A">
            <w:pPr>
              <w:rPr>
                <w:b/>
              </w:rPr>
            </w:pPr>
          </w:p>
        </w:tc>
      </w:tr>
      <w:tr w:rsidR="00A821C0" w14:paraId="71CC498B" w14:textId="77777777" w:rsidTr="00A821C0">
        <w:trPr>
          <w:cantSplit/>
          <w:trHeight w:val="576"/>
        </w:trPr>
        <w:tc>
          <w:tcPr>
            <w:tcW w:w="1800" w:type="dxa"/>
          </w:tcPr>
          <w:p w14:paraId="5554804D" w14:textId="77777777" w:rsidR="003A3A66" w:rsidRDefault="003A3A66" w:rsidP="0070726A">
            <w:pPr>
              <w:rPr>
                <w:b/>
              </w:rPr>
            </w:pPr>
          </w:p>
        </w:tc>
        <w:tc>
          <w:tcPr>
            <w:tcW w:w="810" w:type="dxa"/>
          </w:tcPr>
          <w:p w14:paraId="25CAF5CC" w14:textId="77777777" w:rsidR="003A3A66" w:rsidRDefault="003A3A66" w:rsidP="0070726A">
            <w:pPr>
              <w:rPr>
                <w:b/>
              </w:rPr>
            </w:pPr>
          </w:p>
        </w:tc>
        <w:tc>
          <w:tcPr>
            <w:tcW w:w="810" w:type="dxa"/>
          </w:tcPr>
          <w:p w14:paraId="76445531" w14:textId="77777777" w:rsidR="003A3A66" w:rsidRDefault="003A3A66" w:rsidP="0070726A">
            <w:pPr>
              <w:rPr>
                <w:b/>
              </w:rPr>
            </w:pPr>
          </w:p>
        </w:tc>
        <w:tc>
          <w:tcPr>
            <w:tcW w:w="766" w:type="dxa"/>
          </w:tcPr>
          <w:p w14:paraId="368540F2" w14:textId="77777777" w:rsidR="003A3A66" w:rsidRDefault="003A3A66" w:rsidP="0070726A">
            <w:pPr>
              <w:rPr>
                <w:b/>
              </w:rPr>
            </w:pPr>
          </w:p>
        </w:tc>
        <w:tc>
          <w:tcPr>
            <w:tcW w:w="1260" w:type="dxa"/>
          </w:tcPr>
          <w:p w14:paraId="31195F67" w14:textId="77777777" w:rsidR="003A3A66" w:rsidRDefault="003A3A66" w:rsidP="0070726A">
            <w:pPr>
              <w:rPr>
                <w:b/>
              </w:rPr>
            </w:pPr>
          </w:p>
        </w:tc>
        <w:tc>
          <w:tcPr>
            <w:tcW w:w="1170" w:type="dxa"/>
          </w:tcPr>
          <w:p w14:paraId="356DC3F1" w14:textId="77777777" w:rsidR="003A3A66" w:rsidRDefault="003A3A66" w:rsidP="0070726A">
            <w:pPr>
              <w:rPr>
                <w:b/>
              </w:rPr>
            </w:pPr>
          </w:p>
        </w:tc>
        <w:tc>
          <w:tcPr>
            <w:tcW w:w="1054" w:type="dxa"/>
          </w:tcPr>
          <w:p w14:paraId="4F02C001" w14:textId="77777777" w:rsidR="003A3A66" w:rsidRDefault="003A3A66" w:rsidP="0070726A">
            <w:pPr>
              <w:rPr>
                <w:b/>
              </w:rPr>
            </w:pPr>
          </w:p>
        </w:tc>
        <w:tc>
          <w:tcPr>
            <w:tcW w:w="836" w:type="dxa"/>
          </w:tcPr>
          <w:p w14:paraId="378CBCD5" w14:textId="77777777" w:rsidR="003A3A66" w:rsidRDefault="003A3A66" w:rsidP="0070726A">
            <w:pPr>
              <w:rPr>
                <w:b/>
              </w:rPr>
            </w:pPr>
          </w:p>
        </w:tc>
        <w:tc>
          <w:tcPr>
            <w:tcW w:w="797" w:type="dxa"/>
          </w:tcPr>
          <w:p w14:paraId="2D350262" w14:textId="77777777" w:rsidR="003A3A66" w:rsidRDefault="003A3A66" w:rsidP="0070726A">
            <w:pPr>
              <w:rPr>
                <w:b/>
              </w:rPr>
            </w:pPr>
          </w:p>
        </w:tc>
        <w:tc>
          <w:tcPr>
            <w:tcW w:w="810" w:type="dxa"/>
          </w:tcPr>
          <w:p w14:paraId="65A93C9F" w14:textId="77777777" w:rsidR="003A3A66" w:rsidRDefault="003A3A66" w:rsidP="0070726A">
            <w:pPr>
              <w:rPr>
                <w:b/>
              </w:rPr>
            </w:pPr>
          </w:p>
        </w:tc>
        <w:tc>
          <w:tcPr>
            <w:tcW w:w="3960" w:type="dxa"/>
          </w:tcPr>
          <w:p w14:paraId="2887837E" w14:textId="77777777" w:rsidR="003A3A66" w:rsidRDefault="003A3A66" w:rsidP="0070726A">
            <w:pPr>
              <w:rPr>
                <w:b/>
              </w:rPr>
            </w:pPr>
          </w:p>
        </w:tc>
      </w:tr>
      <w:tr w:rsidR="00A821C0" w14:paraId="585EEB56" w14:textId="77777777" w:rsidTr="00A821C0">
        <w:trPr>
          <w:cantSplit/>
          <w:trHeight w:val="576"/>
        </w:trPr>
        <w:tc>
          <w:tcPr>
            <w:tcW w:w="1800" w:type="dxa"/>
          </w:tcPr>
          <w:p w14:paraId="452E525B" w14:textId="77777777" w:rsidR="003A3A66" w:rsidRDefault="003A3A66" w:rsidP="0070726A">
            <w:pPr>
              <w:rPr>
                <w:b/>
              </w:rPr>
            </w:pPr>
          </w:p>
        </w:tc>
        <w:tc>
          <w:tcPr>
            <w:tcW w:w="810" w:type="dxa"/>
          </w:tcPr>
          <w:p w14:paraId="1D1A4673" w14:textId="77777777" w:rsidR="003A3A66" w:rsidRDefault="003A3A66" w:rsidP="0070726A">
            <w:pPr>
              <w:rPr>
                <w:b/>
              </w:rPr>
            </w:pPr>
          </w:p>
        </w:tc>
        <w:tc>
          <w:tcPr>
            <w:tcW w:w="810" w:type="dxa"/>
          </w:tcPr>
          <w:p w14:paraId="140D7801" w14:textId="77777777" w:rsidR="003A3A66" w:rsidRDefault="003A3A66" w:rsidP="0070726A">
            <w:pPr>
              <w:rPr>
                <w:b/>
              </w:rPr>
            </w:pPr>
          </w:p>
        </w:tc>
        <w:tc>
          <w:tcPr>
            <w:tcW w:w="766" w:type="dxa"/>
          </w:tcPr>
          <w:p w14:paraId="63C18A1D" w14:textId="77777777" w:rsidR="003A3A66" w:rsidRDefault="003A3A66" w:rsidP="0070726A">
            <w:pPr>
              <w:rPr>
                <w:b/>
              </w:rPr>
            </w:pPr>
          </w:p>
        </w:tc>
        <w:tc>
          <w:tcPr>
            <w:tcW w:w="1260" w:type="dxa"/>
          </w:tcPr>
          <w:p w14:paraId="12DC6CE1" w14:textId="77777777" w:rsidR="003A3A66" w:rsidRDefault="003A3A66" w:rsidP="0070726A">
            <w:pPr>
              <w:rPr>
                <w:b/>
              </w:rPr>
            </w:pPr>
          </w:p>
        </w:tc>
        <w:tc>
          <w:tcPr>
            <w:tcW w:w="1170" w:type="dxa"/>
          </w:tcPr>
          <w:p w14:paraId="2D49AE42" w14:textId="77777777" w:rsidR="003A3A66" w:rsidRDefault="003A3A66" w:rsidP="0070726A">
            <w:pPr>
              <w:rPr>
                <w:b/>
              </w:rPr>
            </w:pPr>
          </w:p>
        </w:tc>
        <w:tc>
          <w:tcPr>
            <w:tcW w:w="1054" w:type="dxa"/>
          </w:tcPr>
          <w:p w14:paraId="7EAEEE7E" w14:textId="77777777" w:rsidR="003A3A66" w:rsidRDefault="003A3A66" w:rsidP="0070726A">
            <w:pPr>
              <w:rPr>
                <w:b/>
              </w:rPr>
            </w:pPr>
          </w:p>
        </w:tc>
        <w:tc>
          <w:tcPr>
            <w:tcW w:w="836" w:type="dxa"/>
          </w:tcPr>
          <w:p w14:paraId="180053C8" w14:textId="77777777" w:rsidR="003A3A66" w:rsidRDefault="003A3A66" w:rsidP="0070726A">
            <w:pPr>
              <w:rPr>
                <w:b/>
              </w:rPr>
            </w:pPr>
          </w:p>
        </w:tc>
        <w:tc>
          <w:tcPr>
            <w:tcW w:w="797" w:type="dxa"/>
          </w:tcPr>
          <w:p w14:paraId="5F9AEACF" w14:textId="77777777" w:rsidR="003A3A66" w:rsidRDefault="003A3A66" w:rsidP="0070726A">
            <w:pPr>
              <w:rPr>
                <w:b/>
              </w:rPr>
            </w:pPr>
          </w:p>
        </w:tc>
        <w:tc>
          <w:tcPr>
            <w:tcW w:w="810" w:type="dxa"/>
          </w:tcPr>
          <w:p w14:paraId="552EE828" w14:textId="77777777" w:rsidR="003A3A66" w:rsidRDefault="003A3A66" w:rsidP="0070726A">
            <w:pPr>
              <w:rPr>
                <w:b/>
              </w:rPr>
            </w:pPr>
          </w:p>
        </w:tc>
        <w:tc>
          <w:tcPr>
            <w:tcW w:w="3960" w:type="dxa"/>
          </w:tcPr>
          <w:p w14:paraId="038D2206" w14:textId="77777777" w:rsidR="003A3A66" w:rsidRDefault="003A3A66" w:rsidP="0070726A">
            <w:pPr>
              <w:rPr>
                <w:b/>
              </w:rPr>
            </w:pPr>
          </w:p>
        </w:tc>
      </w:tr>
      <w:tr w:rsidR="00A821C0" w14:paraId="6B95C6E9" w14:textId="77777777" w:rsidTr="00A821C0">
        <w:trPr>
          <w:cantSplit/>
          <w:trHeight w:val="576"/>
        </w:trPr>
        <w:tc>
          <w:tcPr>
            <w:tcW w:w="1800" w:type="dxa"/>
          </w:tcPr>
          <w:p w14:paraId="4C77340F" w14:textId="77777777" w:rsidR="003A3A66" w:rsidRDefault="003A3A66" w:rsidP="0070726A">
            <w:pPr>
              <w:rPr>
                <w:b/>
              </w:rPr>
            </w:pPr>
          </w:p>
        </w:tc>
        <w:tc>
          <w:tcPr>
            <w:tcW w:w="810" w:type="dxa"/>
          </w:tcPr>
          <w:p w14:paraId="1414F9EB" w14:textId="77777777" w:rsidR="003A3A66" w:rsidRDefault="003A3A66" w:rsidP="0070726A">
            <w:pPr>
              <w:rPr>
                <w:b/>
              </w:rPr>
            </w:pPr>
          </w:p>
        </w:tc>
        <w:tc>
          <w:tcPr>
            <w:tcW w:w="810" w:type="dxa"/>
          </w:tcPr>
          <w:p w14:paraId="03C47761" w14:textId="77777777" w:rsidR="003A3A66" w:rsidRDefault="003A3A66" w:rsidP="0070726A">
            <w:pPr>
              <w:rPr>
                <w:b/>
              </w:rPr>
            </w:pPr>
          </w:p>
        </w:tc>
        <w:tc>
          <w:tcPr>
            <w:tcW w:w="766" w:type="dxa"/>
          </w:tcPr>
          <w:p w14:paraId="232470E6" w14:textId="77777777" w:rsidR="003A3A66" w:rsidRDefault="003A3A66" w:rsidP="0070726A">
            <w:pPr>
              <w:rPr>
                <w:b/>
              </w:rPr>
            </w:pPr>
          </w:p>
        </w:tc>
        <w:tc>
          <w:tcPr>
            <w:tcW w:w="1260" w:type="dxa"/>
          </w:tcPr>
          <w:p w14:paraId="480BE4EC" w14:textId="77777777" w:rsidR="003A3A66" w:rsidRDefault="003A3A66" w:rsidP="0070726A">
            <w:pPr>
              <w:rPr>
                <w:b/>
              </w:rPr>
            </w:pPr>
          </w:p>
        </w:tc>
        <w:tc>
          <w:tcPr>
            <w:tcW w:w="1170" w:type="dxa"/>
          </w:tcPr>
          <w:p w14:paraId="0B5A0283" w14:textId="77777777" w:rsidR="003A3A66" w:rsidRDefault="003A3A66" w:rsidP="0070726A">
            <w:pPr>
              <w:rPr>
                <w:b/>
              </w:rPr>
            </w:pPr>
          </w:p>
        </w:tc>
        <w:tc>
          <w:tcPr>
            <w:tcW w:w="1054" w:type="dxa"/>
          </w:tcPr>
          <w:p w14:paraId="171F07BA" w14:textId="77777777" w:rsidR="003A3A66" w:rsidRDefault="003A3A66" w:rsidP="0070726A">
            <w:pPr>
              <w:rPr>
                <w:b/>
              </w:rPr>
            </w:pPr>
          </w:p>
        </w:tc>
        <w:tc>
          <w:tcPr>
            <w:tcW w:w="836" w:type="dxa"/>
          </w:tcPr>
          <w:p w14:paraId="1C781D86" w14:textId="77777777" w:rsidR="003A3A66" w:rsidRDefault="003A3A66" w:rsidP="0070726A">
            <w:pPr>
              <w:rPr>
                <w:b/>
              </w:rPr>
            </w:pPr>
          </w:p>
        </w:tc>
        <w:tc>
          <w:tcPr>
            <w:tcW w:w="797" w:type="dxa"/>
          </w:tcPr>
          <w:p w14:paraId="471164F0" w14:textId="77777777" w:rsidR="003A3A66" w:rsidRDefault="003A3A66" w:rsidP="0070726A">
            <w:pPr>
              <w:rPr>
                <w:b/>
              </w:rPr>
            </w:pPr>
          </w:p>
        </w:tc>
        <w:tc>
          <w:tcPr>
            <w:tcW w:w="810" w:type="dxa"/>
          </w:tcPr>
          <w:p w14:paraId="015A1B11" w14:textId="77777777" w:rsidR="003A3A66" w:rsidRDefault="003A3A66" w:rsidP="0070726A">
            <w:pPr>
              <w:rPr>
                <w:b/>
              </w:rPr>
            </w:pPr>
          </w:p>
        </w:tc>
        <w:tc>
          <w:tcPr>
            <w:tcW w:w="3960" w:type="dxa"/>
          </w:tcPr>
          <w:p w14:paraId="78CD0069" w14:textId="77777777" w:rsidR="003A3A66" w:rsidRDefault="003A3A66" w:rsidP="0070726A">
            <w:pPr>
              <w:rPr>
                <w:b/>
              </w:rPr>
            </w:pPr>
          </w:p>
        </w:tc>
      </w:tr>
      <w:tr w:rsidR="00A821C0" w14:paraId="5B312522" w14:textId="77777777" w:rsidTr="00A821C0">
        <w:trPr>
          <w:cantSplit/>
          <w:trHeight w:val="576"/>
        </w:trPr>
        <w:tc>
          <w:tcPr>
            <w:tcW w:w="1800" w:type="dxa"/>
          </w:tcPr>
          <w:p w14:paraId="6BFCCD4E" w14:textId="77777777" w:rsidR="003A3A66" w:rsidRDefault="003A3A66" w:rsidP="0070726A">
            <w:pPr>
              <w:rPr>
                <w:b/>
              </w:rPr>
            </w:pPr>
          </w:p>
        </w:tc>
        <w:tc>
          <w:tcPr>
            <w:tcW w:w="810" w:type="dxa"/>
          </w:tcPr>
          <w:p w14:paraId="5C5D227E" w14:textId="77777777" w:rsidR="003A3A66" w:rsidRDefault="003A3A66" w:rsidP="0070726A">
            <w:pPr>
              <w:rPr>
                <w:b/>
              </w:rPr>
            </w:pPr>
          </w:p>
        </w:tc>
        <w:tc>
          <w:tcPr>
            <w:tcW w:w="810" w:type="dxa"/>
          </w:tcPr>
          <w:p w14:paraId="7C013108" w14:textId="77777777" w:rsidR="003A3A66" w:rsidRDefault="003A3A66" w:rsidP="0070726A">
            <w:pPr>
              <w:rPr>
                <w:b/>
              </w:rPr>
            </w:pPr>
          </w:p>
        </w:tc>
        <w:tc>
          <w:tcPr>
            <w:tcW w:w="766" w:type="dxa"/>
          </w:tcPr>
          <w:p w14:paraId="54C30A5F" w14:textId="77777777" w:rsidR="003A3A66" w:rsidRDefault="003A3A66" w:rsidP="0070726A">
            <w:pPr>
              <w:rPr>
                <w:b/>
              </w:rPr>
            </w:pPr>
          </w:p>
        </w:tc>
        <w:tc>
          <w:tcPr>
            <w:tcW w:w="1260" w:type="dxa"/>
          </w:tcPr>
          <w:p w14:paraId="5971D220" w14:textId="77777777" w:rsidR="003A3A66" w:rsidRDefault="003A3A66" w:rsidP="0070726A">
            <w:pPr>
              <w:rPr>
                <w:b/>
              </w:rPr>
            </w:pPr>
          </w:p>
        </w:tc>
        <w:tc>
          <w:tcPr>
            <w:tcW w:w="1170" w:type="dxa"/>
          </w:tcPr>
          <w:p w14:paraId="7E96F9E0" w14:textId="77777777" w:rsidR="003A3A66" w:rsidRDefault="003A3A66" w:rsidP="0070726A">
            <w:pPr>
              <w:rPr>
                <w:b/>
              </w:rPr>
            </w:pPr>
          </w:p>
        </w:tc>
        <w:tc>
          <w:tcPr>
            <w:tcW w:w="1054" w:type="dxa"/>
          </w:tcPr>
          <w:p w14:paraId="00FD07EE" w14:textId="77777777" w:rsidR="003A3A66" w:rsidRDefault="003A3A66" w:rsidP="0070726A">
            <w:pPr>
              <w:rPr>
                <w:b/>
              </w:rPr>
            </w:pPr>
          </w:p>
        </w:tc>
        <w:tc>
          <w:tcPr>
            <w:tcW w:w="836" w:type="dxa"/>
          </w:tcPr>
          <w:p w14:paraId="0625EB30" w14:textId="77777777" w:rsidR="003A3A66" w:rsidRDefault="003A3A66" w:rsidP="0070726A">
            <w:pPr>
              <w:rPr>
                <w:b/>
              </w:rPr>
            </w:pPr>
          </w:p>
        </w:tc>
        <w:tc>
          <w:tcPr>
            <w:tcW w:w="797" w:type="dxa"/>
          </w:tcPr>
          <w:p w14:paraId="77BC4CFA" w14:textId="77777777" w:rsidR="003A3A66" w:rsidRDefault="003A3A66" w:rsidP="0070726A">
            <w:pPr>
              <w:rPr>
                <w:b/>
              </w:rPr>
            </w:pPr>
          </w:p>
        </w:tc>
        <w:tc>
          <w:tcPr>
            <w:tcW w:w="810" w:type="dxa"/>
          </w:tcPr>
          <w:p w14:paraId="0DE21588" w14:textId="77777777" w:rsidR="003A3A66" w:rsidRDefault="003A3A66" w:rsidP="0070726A">
            <w:pPr>
              <w:rPr>
                <w:b/>
              </w:rPr>
            </w:pPr>
          </w:p>
        </w:tc>
        <w:tc>
          <w:tcPr>
            <w:tcW w:w="3960" w:type="dxa"/>
          </w:tcPr>
          <w:p w14:paraId="3560BCA0" w14:textId="77777777" w:rsidR="003A3A66" w:rsidRDefault="003A3A66" w:rsidP="0070726A">
            <w:pPr>
              <w:rPr>
                <w:b/>
              </w:rPr>
            </w:pPr>
          </w:p>
        </w:tc>
      </w:tr>
      <w:tr w:rsidR="00A821C0" w14:paraId="4D07D477" w14:textId="77777777" w:rsidTr="00A821C0">
        <w:trPr>
          <w:cantSplit/>
          <w:trHeight w:val="576"/>
        </w:trPr>
        <w:tc>
          <w:tcPr>
            <w:tcW w:w="1800" w:type="dxa"/>
          </w:tcPr>
          <w:p w14:paraId="076A6F7C" w14:textId="77777777" w:rsidR="003A3A66" w:rsidRDefault="003A3A66" w:rsidP="0070726A">
            <w:pPr>
              <w:rPr>
                <w:b/>
              </w:rPr>
            </w:pPr>
          </w:p>
        </w:tc>
        <w:tc>
          <w:tcPr>
            <w:tcW w:w="810" w:type="dxa"/>
          </w:tcPr>
          <w:p w14:paraId="19438B44" w14:textId="77777777" w:rsidR="003A3A66" w:rsidRDefault="003A3A66" w:rsidP="0070726A">
            <w:pPr>
              <w:rPr>
                <w:b/>
              </w:rPr>
            </w:pPr>
          </w:p>
        </w:tc>
        <w:tc>
          <w:tcPr>
            <w:tcW w:w="810" w:type="dxa"/>
          </w:tcPr>
          <w:p w14:paraId="4F42716A" w14:textId="77777777" w:rsidR="003A3A66" w:rsidRDefault="003A3A66" w:rsidP="0070726A">
            <w:pPr>
              <w:rPr>
                <w:b/>
              </w:rPr>
            </w:pPr>
          </w:p>
        </w:tc>
        <w:tc>
          <w:tcPr>
            <w:tcW w:w="766" w:type="dxa"/>
          </w:tcPr>
          <w:p w14:paraId="4305D4D0" w14:textId="77777777" w:rsidR="003A3A66" w:rsidRDefault="003A3A66" w:rsidP="0070726A">
            <w:pPr>
              <w:rPr>
                <w:b/>
              </w:rPr>
            </w:pPr>
          </w:p>
        </w:tc>
        <w:tc>
          <w:tcPr>
            <w:tcW w:w="1260" w:type="dxa"/>
          </w:tcPr>
          <w:p w14:paraId="51C1F937" w14:textId="77777777" w:rsidR="003A3A66" w:rsidRDefault="003A3A66" w:rsidP="0070726A">
            <w:pPr>
              <w:rPr>
                <w:b/>
              </w:rPr>
            </w:pPr>
          </w:p>
        </w:tc>
        <w:tc>
          <w:tcPr>
            <w:tcW w:w="1170" w:type="dxa"/>
          </w:tcPr>
          <w:p w14:paraId="1982A207" w14:textId="77777777" w:rsidR="003A3A66" w:rsidRDefault="003A3A66" w:rsidP="0070726A">
            <w:pPr>
              <w:rPr>
                <w:b/>
              </w:rPr>
            </w:pPr>
          </w:p>
        </w:tc>
        <w:tc>
          <w:tcPr>
            <w:tcW w:w="1054" w:type="dxa"/>
          </w:tcPr>
          <w:p w14:paraId="438EA15D" w14:textId="77777777" w:rsidR="003A3A66" w:rsidRDefault="003A3A66" w:rsidP="0070726A">
            <w:pPr>
              <w:rPr>
                <w:b/>
              </w:rPr>
            </w:pPr>
          </w:p>
        </w:tc>
        <w:tc>
          <w:tcPr>
            <w:tcW w:w="836" w:type="dxa"/>
          </w:tcPr>
          <w:p w14:paraId="51D136D0" w14:textId="77777777" w:rsidR="003A3A66" w:rsidRDefault="003A3A66" w:rsidP="0070726A">
            <w:pPr>
              <w:rPr>
                <w:b/>
              </w:rPr>
            </w:pPr>
          </w:p>
        </w:tc>
        <w:tc>
          <w:tcPr>
            <w:tcW w:w="797" w:type="dxa"/>
          </w:tcPr>
          <w:p w14:paraId="6230B515" w14:textId="77777777" w:rsidR="003A3A66" w:rsidRDefault="003A3A66" w:rsidP="0070726A">
            <w:pPr>
              <w:rPr>
                <w:b/>
              </w:rPr>
            </w:pPr>
          </w:p>
        </w:tc>
        <w:tc>
          <w:tcPr>
            <w:tcW w:w="810" w:type="dxa"/>
          </w:tcPr>
          <w:p w14:paraId="019FD993" w14:textId="77777777" w:rsidR="003A3A66" w:rsidRDefault="003A3A66" w:rsidP="0070726A">
            <w:pPr>
              <w:rPr>
                <w:b/>
              </w:rPr>
            </w:pPr>
          </w:p>
        </w:tc>
        <w:tc>
          <w:tcPr>
            <w:tcW w:w="3960" w:type="dxa"/>
          </w:tcPr>
          <w:p w14:paraId="6C6A81F0" w14:textId="77777777" w:rsidR="003A3A66" w:rsidRDefault="003A3A66" w:rsidP="0070726A">
            <w:pPr>
              <w:rPr>
                <w:b/>
              </w:rPr>
            </w:pPr>
          </w:p>
        </w:tc>
      </w:tr>
      <w:tr w:rsidR="00A821C0" w14:paraId="3A4B6971" w14:textId="77777777" w:rsidTr="00A821C0">
        <w:trPr>
          <w:cantSplit/>
          <w:trHeight w:val="576"/>
        </w:trPr>
        <w:tc>
          <w:tcPr>
            <w:tcW w:w="1800" w:type="dxa"/>
          </w:tcPr>
          <w:p w14:paraId="406EBD69" w14:textId="77777777" w:rsidR="003A3A66" w:rsidRDefault="003A3A66" w:rsidP="0070726A">
            <w:pPr>
              <w:rPr>
                <w:b/>
              </w:rPr>
            </w:pPr>
          </w:p>
        </w:tc>
        <w:tc>
          <w:tcPr>
            <w:tcW w:w="810" w:type="dxa"/>
          </w:tcPr>
          <w:p w14:paraId="7365395C" w14:textId="77777777" w:rsidR="003A3A66" w:rsidRDefault="003A3A66" w:rsidP="0070726A">
            <w:pPr>
              <w:rPr>
                <w:b/>
              </w:rPr>
            </w:pPr>
          </w:p>
        </w:tc>
        <w:tc>
          <w:tcPr>
            <w:tcW w:w="810" w:type="dxa"/>
          </w:tcPr>
          <w:p w14:paraId="0D5684EC" w14:textId="77777777" w:rsidR="003A3A66" w:rsidRDefault="003A3A66" w:rsidP="0070726A">
            <w:pPr>
              <w:rPr>
                <w:b/>
              </w:rPr>
            </w:pPr>
          </w:p>
        </w:tc>
        <w:tc>
          <w:tcPr>
            <w:tcW w:w="766" w:type="dxa"/>
          </w:tcPr>
          <w:p w14:paraId="4B360702" w14:textId="77777777" w:rsidR="003A3A66" w:rsidRDefault="003A3A66" w:rsidP="0070726A">
            <w:pPr>
              <w:rPr>
                <w:b/>
              </w:rPr>
            </w:pPr>
          </w:p>
        </w:tc>
        <w:tc>
          <w:tcPr>
            <w:tcW w:w="1260" w:type="dxa"/>
          </w:tcPr>
          <w:p w14:paraId="72B7B72F" w14:textId="77777777" w:rsidR="003A3A66" w:rsidRDefault="003A3A66" w:rsidP="0070726A">
            <w:pPr>
              <w:rPr>
                <w:b/>
              </w:rPr>
            </w:pPr>
          </w:p>
        </w:tc>
        <w:tc>
          <w:tcPr>
            <w:tcW w:w="1170" w:type="dxa"/>
          </w:tcPr>
          <w:p w14:paraId="0CFB6FA7" w14:textId="77777777" w:rsidR="003A3A66" w:rsidRDefault="003A3A66" w:rsidP="0070726A">
            <w:pPr>
              <w:rPr>
                <w:b/>
              </w:rPr>
            </w:pPr>
          </w:p>
        </w:tc>
        <w:tc>
          <w:tcPr>
            <w:tcW w:w="1054" w:type="dxa"/>
          </w:tcPr>
          <w:p w14:paraId="24F70A99" w14:textId="77777777" w:rsidR="003A3A66" w:rsidRDefault="003A3A66" w:rsidP="0070726A">
            <w:pPr>
              <w:rPr>
                <w:b/>
              </w:rPr>
            </w:pPr>
          </w:p>
        </w:tc>
        <w:tc>
          <w:tcPr>
            <w:tcW w:w="836" w:type="dxa"/>
          </w:tcPr>
          <w:p w14:paraId="345E5A83" w14:textId="77777777" w:rsidR="003A3A66" w:rsidRDefault="003A3A66" w:rsidP="0070726A">
            <w:pPr>
              <w:rPr>
                <w:b/>
              </w:rPr>
            </w:pPr>
          </w:p>
        </w:tc>
        <w:tc>
          <w:tcPr>
            <w:tcW w:w="797" w:type="dxa"/>
          </w:tcPr>
          <w:p w14:paraId="22C31FA5" w14:textId="77777777" w:rsidR="003A3A66" w:rsidRDefault="003A3A66" w:rsidP="0070726A">
            <w:pPr>
              <w:rPr>
                <w:b/>
              </w:rPr>
            </w:pPr>
          </w:p>
        </w:tc>
        <w:tc>
          <w:tcPr>
            <w:tcW w:w="810" w:type="dxa"/>
          </w:tcPr>
          <w:p w14:paraId="32A1BE6E" w14:textId="77777777" w:rsidR="003A3A66" w:rsidRDefault="003A3A66" w:rsidP="0070726A">
            <w:pPr>
              <w:rPr>
                <w:b/>
              </w:rPr>
            </w:pPr>
          </w:p>
        </w:tc>
        <w:tc>
          <w:tcPr>
            <w:tcW w:w="3960" w:type="dxa"/>
          </w:tcPr>
          <w:p w14:paraId="0213525D" w14:textId="77777777" w:rsidR="003A3A66" w:rsidRDefault="003A3A66" w:rsidP="0070726A">
            <w:pPr>
              <w:rPr>
                <w:b/>
              </w:rPr>
            </w:pPr>
          </w:p>
        </w:tc>
      </w:tr>
      <w:tr w:rsidR="00A821C0" w14:paraId="64746F10" w14:textId="77777777" w:rsidTr="00A821C0">
        <w:trPr>
          <w:cantSplit/>
          <w:trHeight w:val="576"/>
        </w:trPr>
        <w:tc>
          <w:tcPr>
            <w:tcW w:w="1800" w:type="dxa"/>
          </w:tcPr>
          <w:p w14:paraId="7A18DB9B" w14:textId="77777777" w:rsidR="003A3A66" w:rsidRDefault="003A3A66" w:rsidP="0070726A">
            <w:pPr>
              <w:rPr>
                <w:b/>
              </w:rPr>
            </w:pPr>
          </w:p>
        </w:tc>
        <w:tc>
          <w:tcPr>
            <w:tcW w:w="810" w:type="dxa"/>
          </w:tcPr>
          <w:p w14:paraId="26ADCC0F" w14:textId="77777777" w:rsidR="003A3A66" w:rsidRDefault="003A3A66" w:rsidP="0070726A">
            <w:pPr>
              <w:rPr>
                <w:b/>
              </w:rPr>
            </w:pPr>
          </w:p>
        </w:tc>
        <w:tc>
          <w:tcPr>
            <w:tcW w:w="810" w:type="dxa"/>
          </w:tcPr>
          <w:p w14:paraId="747A33F0" w14:textId="77777777" w:rsidR="003A3A66" w:rsidRDefault="003A3A66" w:rsidP="0070726A">
            <w:pPr>
              <w:rPr>
                <w:b/>
              </w:rPr>
            </w:pPr>
          </w:p>
        </w:tc>
        <w:tc>
          <w:tcPr>
            <w:tcW w:w="766" w:type="dxa"/>
          </w:tcPr>
          <w:p w14:paraId="0F276BE3" w14:textId="77777777" w:rsidR="003A3A66" w:rsidRDefault="003A3A66" w:rsidP="0070726A">
            <w:pPr>
              <w:rPr>
                <w:b/>
              </w:rPr>
            </w:pPr>
          </w:p>
        </w:tc>
        <w:tc>
          <w:tcPr>
            <w:tcW w:w="1260" w:type="dxa"/>
          </w:tcPr>
          <w:p w14:paraId="766293F1" w14:textId="77777777" w:rsidR="003A3A66" w:rsidRDefault="003A3A66" w:rsidP="0070726A">
            <w:pPr>
              <w:rPr>
                <w:b/>
              </w:rPr>
            </w:pPr>
          </w:p>
        </w:tc>
        <w:tc>
          <w:tcPr>
            <w:tcW w:w="1170" w:type="dxa"/>
          </w:tcPr>
          <w:p w14:paraId="3ED27265" w14:textId="77777777" w:rsidR="003A3A66" w:rsidRDefault="003A3A66" w:rsidP="0070726A">
            <w:pPr>
              <w:rPr>
                <w:b/>
              </w:rPr>
            </w:pPr>
          </w:p>
        </w:tc>
        <w:tc>
          <w:tcPr>
            <w:tcW w:w="1054" w:type="dxa"/>
          </w:tcPr>
          <w:p w14:paraId="2A7B719F" w14:textId="77777777" w:rsidR="003A3A66" w:rsidRDefault="003A3A66" w:rsidP="0070726A">
            <w:pPr>
              <w:rPr>
                <w:b/>
              </w:rPr>
            </w:pPr>
          </w:p>
        </w:tc>
        <w:tc>
          <w:tcPr>
            <w:tcW w:w="836" w:type="dxa"/>
          </w:tcPr>
          <w:p w14:paraId="5CC2ADF0" w14:textId="77777777" w:rsidR="003A3A66" w:rsidRDefault="003A3A66" w:rsidP="0070726A">
            <w:pPr>
              <w:rPr>
                <w:b/>
              </w:rPr>
            </w:pPr>
          </w:p>
        </w:tc>
        <w:tc>
          <w:tcPr>
            <w:tcW w:w="797" w:type="dxa"/>
          </w:tcPr>
          <w:p w14:paraId="3397AD79" w14:textId="77777777" w:rsidR="003A3A66" w:rsidRDefault="003A3A66" w:rsidP="0070726A">
            <w:pPr>
              <w:rPr>
                <w:b/>
              </w:rPr>
            </w:pPr>
          </w:p>
        </w:tc>
        <w:tc>
          <w:tcPr>
            <w:tcW w:w="810" w:type="dxa"/>
          </w:tcPr>
          <w:p w14:paraId="5CE6DA44" w14:textId="77777777" w:rsidR="003A3A66" w:rsidRDefault="003A3A66" w:rsidP="0070726A">
            <w:pPr>
              <w:rPr>
                <w:b/>
              </w:rPr>
            </w:pPr>
          </w:p>
        </w:tc>
        <w:tc>
          <w:tcPr>
            <w:tcW w:w="3960" w:type="dxa"/>
          </w:tcPr>
          <w:p w14:paraId="1F503E58" w14:textId="77777777" w:rsidR="003A3A66" w:rsidRDefault="003A3A66" w:rsidP="0070726A">
            <w:pPr>
              <w:rPr>
                <w:b/>
              </w:rPr>
            </w:pPr>
          </w:p>
        </w:tc>
      </w:tr>
      <w:tr w:rsidR="00A821C0" w14:paraId="193E9905" w14:textId="77777777" w:rsidTr="00A821C0">
        <w:trPr>
          <w:cantSplit/>
          <w:trHeight w:val="576"/>
        </w:trPr>
        <w:tc>
          <w:tcPr>
            <w:tcW w:w="1800" w:type="dxa"/>
          </w:tcPr>
          <w:p w14:paraId="61D5A262" w14:textId="77777777" w:rsidR="003A3A66" w:rsidRDefault="003A3A66" w:rsidP="0070726A">
            <w:pPr>
              <w:rPr>
                <w:b/>
              </w:rPr>
            </w:pPr>
          </w:p>
        </w:tc>
        <w:tc>
          <w:tcPr>
            <w:tcW w:w="810" w:type="dxa"/>
          </w:tcPr>
          <w:p w14:paraId="5BC3872E" w14:textId="77777777" w:rsidR="003A3A66" w:rsidRDefault="003A3A66" w:rsidP="0070726A">
            <w:pPr>
              <w:rPr>
                <w:b/>
              </w:rPr>
            </w:pPr>
          </w:p>
        </w:tc>
        <w:tc>
          <w:tcPr>
            <w:tcW w:w="810" w:type="dxa"/>
          </w:tcPr>
          <w:p w14:paraId="7725DA08" w14:textId="77777777" w:rsidR="003A3A66" w:rsidRDefault="003A3A66" w:rsidP="0070726A">
            <w:pPr>
              <w:rPr>
                <w:b/>
              </w:rPr>
            </w:pPr>
          </w:p>
        </w:tc>
        <w:tc>
          <w:tcPr>
            <w:tcW w:w="766" w:type="dxa"/>
          </w:tcPr>
          <w:p w14:paraId="022A5B72" w14:textId="77777777" w:rsidR="003A3A66" w:rsidRDefault="003A3A66" w:rsidP="0070726A">
            <w:pPr>
              <w:rPr>
                <w:b/>
              </w:rPr>
            </w:pPr>
          </w:p>
        </w:tc>
        <w:tc>
          <w:tcPr>
            <w:tcW w:w="1260" w:type="dxa"/>
          </w:tcPr>
          <w:p w14:paraId="2E02E5AE" w14:textId="77777777" w:rsidR="003A3A66" w:rsidRDefault="003A3A66" w:rsidP="0070726A">
            <w:pPr>
              <w:rPr>
                <w:b/>
              </w:rPr>
            </w:pPr>
          </w:p>
        </w:tc>
        <w:tc>
          <w:tcPr>
            <w:tcW w:w="1170" w:type="dxa"/>
          </w:tcPr>
          <w:p w14:paraId="4031FFB5" w14:textId="77777777" w:rsidR="003A3A66" w:rsidRDefault="003A3A66" w:rsidP="0070726A">
            <w:pPr>
              <w:rPr>
                <w:b/>
              </w:rPr>
            </w:pPr>
          </w:p>
        </w:tc>
        <w:tc>
          <w:tcPr>
            <w:tcW w:w="1054" w:type="dxa"/>
          </w:tcPr>
          <w:p w14:paraId="592B95C6" w14:textId="77777777" w:rsidR="003A3A66" w:rsidRDefault="003A3A66" w:rsidP="0070726A">
            <w:pPr>
              <w:rPr>
                <w:b/>
              </w:rPr>
            </w:pPr>
          </w:p>
        </w:tc>
        <w:tc>
          <w:tcPr>
            <w:tcW w:w="836" w:type="dxa"/>
          </w:tcPr>
          <w:p w14:paraId="781DB0A8" w14:textId="77777777" w:rsidR="003A3A66" w:rsidRDefault="003A3A66" w:rsidP="0070726A">
            <w:pPr>
              <w:rPr>
                <w:b/>
              </w:rPr>
            </w:pPr>
          </w:p>
        </w:tc>
        <w:tc>
          <w:tcPr>
            <w:tcW w:w="797" w:type="dxa"/>
          </w:tcPr>
          <w:p w14:paraId="260F142B" w14:textId="77777777" w:rsidR="003A3A66" w:rsidRDefault="003A3A66" w:rsidP="0070726A">
            <w:pPr>
              <w:rPr>
                <w:b/>
              </w:rPr>
            </w:pPr>
          </w:p>
        </w:tc>
        <w:tc>
          <w:tcPr>
            <w:tcW w:w="810" w:type="dxa"/>
          </w:tcPr>
          <w:p w14:paraId="2B858845" w14:textId="77777777" w:rsidR="003A3A66" w:rsidRDefault="003A3A66" w:rsidP="0070726A">
            <w:pPr>
              <w:rPr>
                <w:b/>
              </w:rPr>
            </w:pPr>
          </w:p>
        </w:tc>
        <w:tc>
          <w:tcPr>
            <w:tcW w:w="3960" w:type="dxa"/>
          </w:tcPr>
          <w:p w14:paraId="3CC97FF4" w14:textId="77777777" w:rsidR="003A3A66" w:rsidRDefault="003A3A66" w:rsidP="0070726A">
            <w:pPr>
              <w:rPr>
                <w:b/>
              </w:rPr>
            </w:pPr>
          </w:p>
        </w:tc>
      </w:tr>
      <w:tr w:rsidR="00A821C0" w14:paraId="4D0DB79C" w14:textId="77777777" w:rsidTr="00A821C0">
        <w:trPr>
          <w:cantSplit/>
          <w:trHeight w:val="576"/>
        </w:trPr>
        <w:tc>
          <w:tcPr>
            <w:tcW w:w="1800" w:type="dxa"/>
          </w:tcPr>
          <w:p w14:paraId="11812571" w14:textId="77777777" w:rsidR="003A3A66" w:rsidRDefault="003A3A66" w:rsidP="0070726A">
            <w:pPr>
              <w:rPr>
                <w:b/>
              </w:rPr>
            </w:pPr>
          </w:p>
        </w:tc>
        <w:tc>
          <w:tcPr>
            <w:tcW w:w="810" w:type="dxa"/>
          </w:tcPr>
          <w:p w14:paraId="2286249D" w14:textId="77777777" w:rsidR="003A3A66" w:rsidRDefault="003A3A66" w:rsidP="0070726A">
            <w:pPr>
              <w:rPr>
                <w:b/>
              </w:rPr>
            </w:pPr>
          </w:p>
        </w:tc>
        <w:tc>
          <w:tcPr>
            <w:tcW w:w="810" w:type="dxa"/>
          </w:tcPr>
          <w:p w14:paraId="0F37563B" w14:textId="77777777" w:rsidR="003A3A66" w:rsidRDefault="003A3A66" w:rsidP="0070726A">
            <w:pPr>
              <w:rPr>
                <w:b/>
              </w:rPr>
            </w:pPr>
          </w:p>
        </w:tc>
        <w:tc>
          <w:tcPr>
            <w:tcW w:w="766" w:type="dxa"/>
          </w:tcPr>
          <w:p w14:paraId="58F3DBF1" w14:textId="77777777" w:rsidR="003A3A66" w:rsidRDefault="003A3A66" w:rsidP="0070726A">
            <w:pPr>
              <w:rPr>
                <w:b/>
              </w:rPr>
            </w:pPr>
          </w:p>
        </w:tc>
        <w:tc>
          <w:tcPr>
            <w:tcW w:w="1260" w:type="dxa"/>
          </w:tcPr>
          <w:p w14:paraId="1E498378" w14:textId="77777777" w:rsidR="003A3A66" w:rsidRDefault="003A3A66" w:rsidP="0070726A">
            <w:pPr>
              <w:rPr>
                <w:b/>
              </w:rPr>
            </w:pPr>
          </w:p>
        </w:tc>
        <w:tc>
          <w:tcPr>
            <w:tcW w:w="1170" w:type="dxa"/>
          </w:tcPr>
          <w:p w14:paraId="0545610C" w14:textId="77777777" w:rsidR="003A3A66" w:rsidRDefault="003A3A66" w:rsidP="0070726A">
            <w:pPr>
              <w:rPr>
                <w:b/>
              </w:rPr>
            </w:pPr>
          </w:p>
        </w:tc>
        <w:tc>
          <w:tcPr>
            <w:tcW w:w="1054" w:type="dxa"/>
          </w:tcPr>
          <w:p w14:paraId="51A8C3A7" w14:textId="77777777" w:rsidR="003A3A66" w:rsidRDefault="003A3A66" w:rsidP="0070726A">
            <w:pPr>
              <w:rPr>
                <w:b/>
              </w:rPr>
            </w:pPr>
          </w:p>
        </w:tc>
        <w:tc>
          <w:tcPr>
            <w:tcW w:w="836" w:type="dxa"/>
          </w:tcPr>
          <w:p w14:paraId="5266C3A5" w14:textId="77777777" w:rsidR="003A3A66" w:rsidRDefault="003A3A66" w:rsidP="0070726A">
            <w:pPr>
              <w:rPr>
                <w:b/>
              </w:rPr>
            </w:pPr>
          </w:p>
        </w:tc>
        <w:tc>
          <w:tcPr>
            <w:tcW w:w="797" w:type="dxa"/>
          </w:tcPr>
          <w:p w14:paraId="4B6C72F2" w14:textId="77777777" w:rsidR="003A3A66" w:rsidRDefault="003A3A66" w:rsidP="0070726A">
            <w:pPr>
              <w:rPr>
                <w:b/>
              </w:rPr>
            </w:pPr>
          </w:p>
        </w:tc>
        <w:tc>
          <w:tcPr>
            <w:tcW w:w="810" w:type="dxa"/>
          </w:tcPr>
          <w:p w14:paraId="1A829E3C" w14:textId="77777777" w:rsidR="003A3A66" w:rsidRDefault="003A3A66" w:rsidP="0070726A">
            <w:pPr>
              <w:rPr>
                <w:b/>
              </w:rPr>
            </w:pPr>
          </w:p>
        </w:tc>
        <w:tc>
          <w:tcPr>
            <w:tcW w:w="3960" w:type="dxa"/>
          </w:tcPr>
          <w:p w14:paraId="1FFD21FD" w14:textId="77777777" w:rsidR="003A3A66" w:rsidRDefault="003A3A66" w:rsidP="0070726A">
            <w:pPr>
              <w:rPr>
                <w:b/>
              </w:rPr>
            </w:pPr>
          </w:p>
        </w:tc>
      </w:tr>
    </w:tbl>
    <w:p w14:paraId="69FB7EC8" w14:textId="77777777" w:rsidR="0070726A" w:rsidRDefault="0070726A" w:rsidP="0070726A">
      <w:pPr>
        <w:rPr>
          <w:b/>
        </w:rPr>
      </w:pPr>
    </w:p>
    <w:p w14:paraId="2B3069EF" w14:textId="77777777" w:rsidR="00F92C45" w:rsidRDefault="00F92C45" w:rsidP="00A178FD">
      <w:pPr>
        <w:jc w:val="center"/>
        <w:rPr>
          <w:b/>
        </w:rPr>
        <w:sectPr w:rsidR="00F92C45" w:rsidSect="0070726A">
          <w:pgSz w:w="15840" w:h="12240" w:orient="landscape"/>
          <w:pgMar w:top="1800" w:right="1440" w:bottom="1800" w:left="1440" w:header="720" w:footer="720" w:gutter="0"/>
          <w:cols w:space="720"/>
          <w:docGrid w:linePitch="360"/>
        </w:sectPr>
      </w:pPr>
    </w:p>
    <w:p w14:paraId="70D0ECBB" w14:textId="04C71C4E" w:rsidR="0070726A" w:rsidRDefault="005B30CB" w:rsidP="00A178FD">
      <w:pPr>
        <w:jc w:val="center"/>
        <w:rPr>
          <w:b/>
        </w:rPr>
      </w:pPr>
      <w:r>
        <w:rPr>
          <w:b/>
        </w:rPr>
        <w:lastRenderedPageBreak/>
        <w:t xml:space="preserve">Attachment </w:t>
      </w:r>
      <w:r w:rsidR="00875218">
        <w:rPr>
          <w:b/>
        </w:rPr>
        <w:t>6</w:t>
      </w:r>
    </w:p>
    <w:tbl>
      <w:tblPr>
        <w:tblStyle w:val="TableGrid"/>
        <w:tblW w:w="9990" w:type="dxa"/>
        <w:tblInd w:w="1008" w:type="dxa"/>
        <w:tblLook w:val="04A0" w:firstRow="1" w:lastRow="0" w:firstColumn="1" w:lastColumn="0" w:noHBand="0" w:noVBand="1"/>
      </w:tblPr>
      <w:tblGrid>
        <w:gridCol w:w="9090"/>
        <w:gridCol w:w="900"/>
      </w:tblGrid>
      <w:tr w:rsidR="00A821C0" w14:paraId="1265002E" w14:textId="77777777" w:rsidTr="00A821C0">
        <w:trPr>
          <w:trHeight w:val="432"/>
        </w:trPr>
        <w:tc>
          <w:tcPr>
            <w:tcW w:w="9090" w:type="dxa"/>
          </w:tcPr>
          <w:p w14:paraId="56D4AEFE" w14:textId="34210103" w:rsidR="005B30CB" w:rsidRPr="005D77AF" w:rsidRDefault="005D77AF" w:rsidP="005B30CB">
            <w:pPr>
              <w:rPr>
                <w:b/>
                <w:sz w:val="28"/>
                <w:szCs w:val="28"/>
              </w:rPr>
            </w:pPr>
            <w:r>
              <w:rPr>
                <w:b/>
                <w:sz w:val="28"/>
                <w:szCs w:val="28"/>
              </w:rPr>
              <w:t>Ensemble</w:t>
            </w:r>
          </w:p>
        </w:tc>
        <w:tc>
          <w:tcPr>
            <w:tcW w:w="900" w:type="dxa"/>
          </w:tcPr>
          <w:p w14:paraId="384A3877" w14:textId="77777777" w:rsidR="005B30CB" w:rsidRDefault="005B30CB" w:rsidP="005B30CB">
            <w:pPr>
              <w:rPr>
                <w:b/>
              </w:rPr>
            </w:pPr>
          </w:p>
        </w:tc>
      </w:tr>
      <w:tr w:rsidR="00A821C0" w14:paraId="1C159C4D" w14:textId="77777777" w:rsidTr="00A821C0">
        <w:trPr>
          <w:trHeight w:val="432"/>
        </w:trPr>
        <w:tc>
          <w:tcPr>
            <w:tcW w:w="9090" w:type="dxa"/>
          </w:tcPr>
          <w:p w14:paraId="47C49B1C" w14:textId="71308E0E" w:rsidR="005B30CB" w:rsidRPr="005D77AF" w:rsidRDefault="005D77AF" w:rsidP="005B30CB">
            <w:pPr>
              <w:rPr>
                <w:sz w:val="28"/>
                <w:szCs w:val="28"/>
              </w:rPr>
            </w:pPr>
            <w:r>
              <w:rPr>
                <w:sz w:val="28"/>
                <w:szCs w:val="28"/>
              </w:rPr>
              <w:t>Protective Suit</w:t>
            </w:r>
          </w:p>
        </w:tc>
        <w:tc>
          <w:tcPr>
            <w:tcW w:w="900" w:type="dxa"/>
          </w:tcPr>
          <w:p w14:paraId="5C7F5610" w14:textId="77777777" w:rsidR="005B30CB" w:rsidRPr="005D77AF" w:rsidRDefault="005B30CB" w:rsidP="005B30CB">
            <w:pPr>
              <w:rPr>
                <w:b/>
                <w:sz w:val="28"/>
                <w:szCs w:val="28"/>
              </w:rPr>
            </w:pPr>
          </w:p>
        </w:tc>
      </w:tr>
      <w:tr w:rsidR="00A821C0" w14:paraId="56544ACB" w14:textId="77777777" w:rsidTr="00A821C0">
        <w:trPr>
          <w:trHeight w:val="432"/>
        </w:trPr>
        <w:tc>
          <w:tcPr>
            <w:tcW w:w="9090" w:type="dxa"/>
          </w:tcPr>
          <w:p w14:paraId="0419EC73" w14:textId="6EC6913D" w:rsidR="005B30CB" w:rsidRPr="005D77AF" w:rsidRDefault="005D77AF" w:rsidP="005B30CB">
            <w:pPr>
              <w:rPr>
                <w:sz w:val="28"/>
                <w:szCs w:val="28"/>
              </w:rPr>
            </w:pPr>
            <w:r w:rsidRPr="005D77AF">
              <w:rPr>
                <w:sz w:val="28"/>
                <w:szCs w:val="28"/>
              </w:rPr>
              <w:t>Protective Boots</w:t>
            </w:r>
          </w:p>
        </w:tc>
        <w:tc>
          <w:tcPr>
            <w:tcW w:w="900" w:type="dxa"/>
          </w:tcPr>
          <w:p w14:paraId="7190AD46" w14:textId="77777777" w:rsidR="005B30CB" w:rsidRPr="005D77AF" w:rsidRDefault="005B30CB" w:rsidP="005B30CB">
            <w:pPr>
              <w:rPr>
                <w:b/>
                <w:sz w:val="28"/>
                <w:szCs w:val="28"/>
              </w:rPr>
            </w:pPr>
          </w:p>
        </w:tc>
      </w:tr>
      <w:tr w:rsidR="00A821C0" w14:paraId="4E34669E" w14:textId="77777777" w:rsidTr="00A821C0">
        <w:trPr>
          <w:trHeight w:val="432"/>
        </w:trPr>
        <w:tc>
          <w:tcPr>
            <w:tcW w:w="9090" w:type="dxa"/>
          </w:tcPr>
          <w:p w14:paraId="7AC62B07" w14:textId="52BECF90" w:rsidR="005B30CB" w:rsidRPr="005D77AF" w:rsidRDefault="005D77AF" w:rsidP="005B30CB">
            <w:pPr>
              <w:rPr>
                <w:sz w:val="28"/>
                <w:szCs w:val="28"/>
              </w:rPr>
            </w:pPr>
            <w:r w:rsidRPr="005D77AF">
              <w:rPr>
                <w:sz w:val="28"/>
                <w:szCs w:val="28"/>
              </w:rPr>
              <w:t>Inner Gloves</w:t>
            </w:r>
          </w:p>
        </w:tc>
        <w:tc>
          <w:tcPr>
            <w:tcW w:w="900" w:type="dxa"/>
          </w:tcPr>
          <w:p w14:paraId="1F6DB138" w14:textId="77777777" w:rsidR="005B30CB" w:rsidRPr="005D77AF" w:rsidRDefault="005B30CB" w:rsidP="005B30CB">
            <w:pPr>
              <w:rPr>
                <w:b/>
                <w:sz w:val="28"/>
                <w:szCs w:val="28"/>
              </w:rPr>
            </w:pPr>
          </w:p>
        </w:tc>
      </w:tr>
      <w:tr w:rsidR="00A821C0" w14:paraId="0C34C892" w14:textId="77777777" w:rsidTr="00A821C0">
        <w:trPr>
          <w:trHeight w:val="432"/>
        </w:trPr>
        <w:tc>
          <w:tcPr>
            <w:tcW w:w="9090" w:type="dxa"/>
          </w:tcPr>
          <w:p w14:paraId="4B519ADB" w14:textId="7D2DB1A2" w:rsidR="005B30CB" w:rsidRPr="005D77AF" w:rsidRDefault="005D77AF" w:rsidP="005B30CB">
            <w:pPr>
              <w:rPr>
                <w:sz w:val="28"/>
                <w:szCs w:val="28"/>
              </w:rPr>
            </w:pPr>
            <w:r w:rsidRPr="005D77AF">
              <w:rPr>
                <w:sz w:val="28"/>
                <w:szCs w:val="28"/>
              </w:rPr>
              <w:t>Outer Gloves</w:t>
            </w:r>
          </w:p>
        </w:tc>
        <w:tc>
          <w:tcPr>
            <w:tcW w:w="900" w:type="dxa"/>
          </w:tcPr>
          <w:p w14:paraId="14AEAD23" w14:textId="77777777" w:rsidR="005B30CB" w:rsidRPr="005D77AF" w:rsidRDefault="005B30CB" w:rsidP="005B30CB">
            <w:pPr>
              <w:rPr>
                <w:b/>
                <w:sz w:val="28"/>
                <w:szCs w:val="28"/>
              </w:rPr>
            </w:pPr>
          </w:p>
        </w:tc>
      </w:tr>
      <w:tr w:rsidR="00A821C0" w14:paraId="23E78476" w14:textId="77777777" w:rsidTr="00A821C0">
        <w:trPr>
          <w:trHeight w:val="432"/>
        </w:trPr>
        <w:tc>
          <w:tcPr>
            <w:tcW w:w="9090" w:type="dxa"/>
          </w:tcPr>
          <w:p w14:paraId="5FFF4CFF" w14:textId="5D048A63" w:rsidR="005B30CB" w:rsidRPr="005D77AF" w:rsidRDefault="005D77AF" w:rsidP="005B30CB">
            <w:pPr>
              <w:rPr>
                <w:sz w:val="28"/>
                <w:szCs w:val="28"/>
              </w:rPr>
            </w:pPr>
            <w:r w:rsidRPr="005D77AF">
              <w:rPr>
                <w:sz w:val="28"/>
                <w:szCs w:val="28"/>
              </w:rPr>
              <w:t>Respiratory Protection</w:t>
            </w:r>
          </w:p>
        </w:tc>
        <w:tc>
          <w:tcPr>
            <w:tcW w:w="900" w:type="dxa"/>
          </w:tcPr>
          <w:p w14:paraId="6039C92C" w14:textId="77777777" w:rsidR="005B30CB" w:rsidRPr="005D77AF" w:rsidRDefault="005B30CB" w:rsidP="005B30CB">
            <w:pPr>
              <w:rPr>
                <w:b/>
                <w:sz w:val="28"/>
                <w:szCs w:val="28"/>
              </w:rPr>
            </w:pPr>
          </w:p>
        </w:tc>
      </w:tr>
      <w:tr w:rsidR="00A821C0" w14:paraId="0AB16AA1" w14:textId="77777777" w:rsidTr="00A821C0">
        <w:trPr>
          <w:trHeight w:val="432"/>
        </w:trPr>
        <w:tc>
          <w:tcPr>
            <w:tcW w:w="9090" w:type="dxa"/>
          </w:tcPr>
          <w:p w14:paraId="03D176CA" w14:textId="77777777" w:rsidR="005B30CB" w:rsidRDefault="005B30CB" w:rsidP="005B30CB">
            <w:pPr>
              <w:rPr>
                <w:b/>
              </w:rPr>
            </w:pPr>
          </w:p>
        </w:tc>
        <w:tc>
          <w:tcPr>
            <w:tcW w:w="900" w:type="dxa"/>
          </w:tcPr>
          <w:p w14:paraId="15C6E7A5" w14:textId="77777777" w:rsidR="005B30CB" w:rsidRDefault="005B30CB" w:rsidP="005B30CB">
            <w:pPr>
              <w:rPr>
                <w:b/>
              </w:rPr>
            </w:pPr>
          </w:p>
        </w:tc>
      </w:tr>
      <w:tr w:rsidR="00A821C0" w14:paraId="1E58AEF7" w14:textId="77777777" w:rsidTr="00A821C0">
        <w:trPr>
          <w:trHeight w:val="432"/>
        </w:trPr>
        <w:tc>
          <w:tcPr>
            <w:tcW w:w="9090" w:type="dxa"/>
          </w:tcPr>
          <w:p w14:paraId="5354531E" w14:textId="77777777" w:rsidR="005B30CB" w:rsidRDefault="005B30CB" w:rsidP="005B30CB">
            <w:pPr>
              <w:rPr>
                <w:b/>
              </w:rPr>
            </w:pPr>
          </w:p>
        </w:tc>
        <w:tc>
          <w:tcPr>
            <w:tcW w:w="900" w:type="dxa"/>
          </w:tcPr>
          <w:p w14:paraId="65057B51" w14:textId="77777777" w:rsidR="005B30CB" w:rsidRDefault="005B30CB" w:rsidP="005B30CB">
            <w:pPr>
              <w:rPr>
                <w:b/>
              </w:rPr>
            </w:pPr>
          </w:p>
        </w:tc>
      </w:tr>
      <w:tr w:rsidR="00A821C0" w14:paraId="5745003A" w14:textId="77777777" w:rsidTr="00A821C0">
        <w:trPr>
          <w:trHeight w:val="432"/>
        </w:trPr>
        <w:tc>
          <w:tcPr>
            <w:tcW w:w="9090" w:type="dxa"/>
          </w:tcPr>
          <w:p w14:paraId="4B3CF9B8" w14:textId="123DDF98" w:rsidR="005B30CB" w:rsidRPr="005D77AF" w:rsidRDefault="005D77AF" w:rsidP="005B30CB">
            <w:pPr>
              <w:rPr>
                <w:b/>
                <w:sz w:val="28"/>
                <w:szCs w:val="28"/>
              </w:rPr>
            </w:pPr>
            <w:r>
              <w:rPr>
                <w:b/>
                <w:sz w:val="28"/>
                <w:szCs w:val="28"/>
              </w:rPr>
              <w:t>Final Check for Level C PPE</w:t>
            </w:r>
          </w:p>
        </w:tc>
        <w:tc>
          <w:tcPr>
            <w:tcW w:w="900" w:type="dxa"/>
          </w:tcPr>
          <w:p w14:paraId="7D44E653" w14:textId="77777777" w:rsidR="005B30CB" w:rsidRDefault="005B30CB" w:rsidP="005B30CB">
            <w:pPr>
              <w:rPr>
                <w:b/>
              </w:rPr>
            </w:pPr>
          </w:p>
        </w:tc>
      </w:tr>
      <w:tr w:rsidR="00A821C0" w14:paraId="2CB22073" w14:textId="77777777" w:rsidTr="00A821C0">
        <w:trPr>
          <w:trHeight w:val="432"/>
        </w:trPr>
        <w:tc>
          <w:tcPr>
            <w:tcW w:w="9090" w:type="dxa"/>
          </w:tcPr>
          <w:p w14:paraId="0D269780" w14:textId="6AB785B6" w:rsidR="005B30CB" w:rsidRPr="005D77AF" w:rsidRDefault="005D77AF" w:rsidP="005B30CB">
            <w:pPr>
              <w:rPr>
                <w:sz w:val="28"/>
                <w:szCs w:val="28"/>
              </w:rPr>
            </w:pPr>
            <w:r w:rsidRPr="005D77AF">
              <w:rPr>
                <w:sz w:val="28"/>
                <w:szCs w:val="28"/>
              </w:rPr>
              <w:t>Tape is sealed and tabs are present on boots and gloves</w:t>
            </w:r>
          </w:p>
        </w:tc>
        <w:tc>
          <w:tcPr>
            <w:tcW w:w="900" w:type="dxa"/>
          </w:tcPr>
          <w:p w14:paraId="1C8EC898" w14:textId="77777777" w:rsidR="005B30CB" w:rsidRPr="005D77AF" w:rsidRDefault="005B30CB" w:rsidP="005B30CB">
            <w:pPr>
              <w:rPr>
                <w:sz w:val="28"/>
                <w:szCs w:val="28"/>
              </w:rPr>
            </w:pPr>
          </w:p>
        </w:tc>
      </w:tr>
      <w:tr w:rsidR="00A821C0" w14:paraId="6E8792FE" w14:textId="77777777" w:rsidTr="00A821C0">
        <w:trPr>
          <w:trHeight w:val="432"/>
        </w:trPr>
        <w:tc>
          <w:tcPr>
            <w:tcW w:w="9090" w:type="dxa"/>
          </w:tcPr>
          <w:p w14:paraId="48939C37" w14:textId="1D917980" w:rsidR="005B30CB" w:rsidRPr="005D77AF" w:rsidRDefault="005D77AF" w:rsidP="005B30CB">
            <w:pPr>
              <w:rPr>
                <w:sz w:val="28"/>
                <w:szCs w:val="28"/>
              </w:rPr>
            </w:pPr>
            <w:r w:rsidRPr="005D77AF">
              <w:rPr>
                <w:sz w:val="28"/>
                <w:szCs w:val="28"/>
              </w:rPr>
              <w:t>Pull tab on zipper as needed</w:t>
            </w:r>
          </w:p>
        </w:tc>
        <w:tc>
          <w:tcPr>
            <w:tcW w:w="900" w:type="dxa"/>
          </w:tcPr>
          <w:p w14:paraId="61DCCBE9" w14:textId="77777777" w:rsidR="005B30CB" w:rsidRPr="005D77AF" w:rsidRDefault="005B30CB" w:rsidP="005B30CB">
            <w:pPr>
              <w:rPr>
                <w:sz w:val="28"/>
                <w:szCs w:val="28"/>
              </w:rPr>
            </w:pPr>
          </w:p>
        </w:tc>
      </w:tr>
      <w:tr w:rsidR="00A821C0" w14:paraId="377766DE" w14:textId="77777777" w:rsidTr="00A821C0">
        <w:trPr>
          <w:trHeight w:val="432"/>
        </w:trPr>
        <w:tc>
          <w:tcPr>
            <w:tcW w:w="9090" w:type="dxa"/>
          </w:tcPr>
          <w:p w14:paraId="621F02F2" w14:textId="2A3650B9" w:rsidR="005B30CB" w:rsidRPr="005D77AF" w:rsidRDefault="005D77AF" w:rsidP="005B30CB">
            <w:pPr>
              <w:rPr>
                <w:sz w:val="28"/>
                <w:szCs w:val="28"/>
              </w:rPr>
            </w:pPr>
            <w:r w:rsidRPr="005D77AF">
              <w:rPr>
                <w:sz w:val="28"/>
                <w:szCs w:val="28"/>
              </w:rPr>
              <w:t>PAPR filter is place</w:t>
            </w:r>
            <w:r w:rsidR="00554740">
              <w:rPr>
                <w:sz w:val="28"/>
                <w:szCs w:val="28"/>
              </w:rPr>
              <w:t>d</w:t>
            </w:r>
            <w:r w:rsidRPr="005D77AF">
              <w:rPr>
                <w:sz w:val="28"/>
                <w:szCs w:val="28"/>
              </w:rPr>
              <w:t xml:space="preserve"> appropriately and tie is firmly secured</w:t>
            </w:r>
          </w:p>
        </w:tc>
        <w:tc>
          <w:tcPr>
            <w:tcW w:w="900" w:type="dxa"/>
          </w:tcPr>
          <w:p w14:paraId="5AC0F4AD" w14:textId="77777777" w:rsidR="005B30CB" w:rsidRPr="005D77AF" w:rsidRDefault="005B30CB" w:rsidP="005B30CB">
            <w:pPr>
              <w:rPr>
                <w:sz w:val="28"/>
                <w:szCs w:val="28"/>
              </w:rPr>
            </w:pPr>
          </w:p>
        </w:tc>
      </w:tr>
      <w:tr w:rsidR="00A821C0" w14:paraId="3DB7D6D9" w14:textId="77777777" w:rsidTr="00A821C0">
        <w:trPr>
          <w:trHeight w:val="432"/>
        </w:trPr>
        <w:tc>
          <w:tcPr>
            <w:tcW w:w="9090" w:type="dxa"/>
          </w:tcPr>
          <w:p w14:paraId="7AB21A34" w14:textId="4D46E1A7" w:rsidR="005D77AF" w:rsidRPr="005D77AF" w:rsidRDefault="005D77AF" w:rsidP="005B30CB">
            <w:pPr>
              <w:rPr>
                <w:sz w:val="28"/>
                <w:szCs w:val="28"/>
              </w:rPr>
            </w:pPr>
            <w:r w:rsidRPr="005D77AF">
              <w:rPr>
                <w:sz w:val="28"/>
                <w:szCs w:val="28"/>
              </w:rPr>
              <w:t>PAPR drape is not entangled and lies in the appropriate manner</w:t>
            </w:r>
          </w:p>
        </w:tc>
        <w:tc>
          <w:tcPr>
            <w:tcW w:w="900" w:type="dxa"/>
          </w:tcPr>
          <w:p w14:paraId="1DA428A4" w14:textId="77777777" w:rsidR="005B30CB" w:rsidRPr="005D77AF" w:rsidRDefault="005B30CB" w:rsidP="005B30CB">
            <w:pPr>
              <w:rPr>
                <w:sz w:val="28"/>
                <w:szCs w:val="28"/>
              </w:rPr>
            </w:pPr>
          </w:p>
        </w:tc>
      </w:tr>
      <w:tr w:rsidR="00A821C0" w14:paraId="4C11CBF6" w14:textId="77777777" w:rsidTr="00A821C0">
        <w:trPr>
          <w:trHeight w:val="432"/>
        </w:trPr>
        <w:tc>
          <w:tcPr>
            <w:tcW w:w="9090" w:type="dxa"/>
          </w:tcPr>
          <w:p w14:paraId="50BA104F" w14:textId="334BA90C" w:rsidR="005B30CB" w:rsidRPr="005D77AF" w:rsidRDefault="005D77AF" w:rsidP="005B30CB">
            <w:pPr>
              <w:rPr>
                <w:sz w:val="28"/>
                <w:szCs w:val="28"/>
              </w:rPr>
            </w:pPr>
            <w:r w:rsidRPr="005D77AF">
              <w:rPr>
                <w:sz w:val="28"/>
                <w:szCs w:val="28"/>
              </w:rPr>
              <w:t>PAPR battery is adequately charged (minimum of 1 green light)</w:t>
            </w:r>
          </w:p>
        </w:tc>
        <w:tc>
          <w:tcPr>
            <w:tcW w:w="900" w:type="dxa"/>
          </w:tcPr>
          <w:p w14:paraId="0D107980" w14:textId="77777777" w:rsidR="005B30CB" w:rsidRPr="005D77AF" w:rsidRDefault="005B30CB" w:rsidP="005B30CB">
            <w:pPr>
              <w:rPr>
                <w:sz w:val="28"/>
                <w:szCs w:val="28"/>
              </w:rPr>
            </w:pPr>
          </w:p>
        </w:tc>
      </w:tr>
      <w:tr w:rsidR="00A821C0" w14:paraId="45B5B0AD" w14:textId="77777777" w:rsidTr="00A821C0">
        <w:trPr>
          <w:trHeight w:val="432"/>
        </w:trPr>
        <w:tc>
          <w:tcPr>
            <w:tcW w:w="9090" w:type="dxa"/>
          </w:tcPr>
          <w:p w14:paraId="61CA7980" w14:textId="77777777" w:rsidR="005B30CB" w:rsidRDefault="005B30CB" w:rsidP="005B30CB">
            <w:pPr>
              <w:rPr>
                <w:b/>
              </w:rPr>
            </w:pPr>
          </w:p>
        </w:tc>
        <w:tc>
          <w:tcPr>
            <w:tcW w:w="900" w:type="dxa"/>
          </w:tcPr>
          <w:p w14:paraId="2FA41B3D" w14:textId="77777777" w:rsidR="005B30CB" w:rsidRDefault="005B30CB" w:rsidP="005B30CB">
            <w:pPr>
              <w:rPr>
                <w:b/>
              </w:rPr>
            </w:pPr>
          </w:p>
        </w:tc>
      </w:tr>
      <w:tr w:rsidR="00A821C0" w14:paraId="5333CFF4" w14:textId="77777777" w:rsidTr="00A821C0">
        <w:trPr>
          <w:trHeight w:val="432"/>
        </w:trPr>
        <w:tc>
          <w:tcPr>
            <w:tcW w:w="9090" w:type="dxa"/>
          </w:tcPr>
          <w:p w14:paraId="6647BB8E" w14:textId="77777777" w:rsidR="005B30CB" w:rsidRDefault="005B30CB" w:rsidP="005B30CB">
            <w:pPr>
              <w:rPr>
                <w:b/>
              </w:rPr>
            </w:pPr>
          </w:p>
        </w:tc>
        <w:tc>
          <w:tcPr>
            <w:tcW w:w="900" w:type="dxa"/>
          </w:tcPr>
          <w:p w14:paraId="68F32733" w14:textId="77777777" w:rsidR="005B30CB" w:rsidRDefault="005B30CB" w:rsidP="005B30CB">
            <w:pPr>
              <w:rPr>
                <w:b/>
              </w:rPr>
            </w:pPr>
          </w:p>
        </w:tc>
      </w:tr>
      <w:tr w:rsidR="00A821C0" w14:paraId="758052DC" w14:textId="77777777" w:rsidTr="00A821C0">
        <w:trPr>
          <w:trHeight w:val="432"/>
        </w:trPr>
        <w:tc>
          <w:tcPr>
            <w:tcW w:w="9090" w:type="dxa"/>
          </w:tcPr>
          <w:p w14:paraId="05BDAA39" w14:textId="77777777" w:rsidR="005B30CB" w:rsidRDefault="005B30CB" w:rsidP="005B30CB">
            <w:pPr>
              <w:rPr>
                <w:b/>
              </w:rPr>
            </w:pPr>
          </w:p>
        </w:tc>
        <w:tc>
          <w:tcPr>
            <w:tcW w:w="900" w:type="dxa"/>
          </w:tcPr>
          <w:p w14:paraId="5837F35E" w14:textId="77777777" w:rsidR="005B30CB" w:rsidRDefault="005B30CB" w:rsidP="005B30CB">
            <w:pPr>
              <w:rPr>
                <w:b/>
              </w:rPr>
            </w:pPr>
          </w:p>
        </w:tc>
      </w:tr>
      <w:tr w:rsidR="00A821C0" w14:paraId="461541B6" w14:textId="77777777" w:rsidTr="00A821C0">
        <w:trPr>
          <w:trHeight w:val="432"/>
        </w:trPr>
        <w:tc>
          <w:tcPr>
            <w:tcW w:w="9090" w:type="dxa"/>
          </w:tcPr>
          <w:p w14:paraId="56F7A979" w14:textId="77777777" w:rsidR="005B30CB" w:rsidRDefault="005B30CB" w:rsidP="005B30CB">
            <w:pPr>
              <w:rPr>
                <w:b/>
              </w:rPr>
            </w:pPr>
          </w:p>
        </w:tc>
        <w:tc>
          <w:tcPr>
            <w:tcW w:w="900" w:type="dxa"/>
          </w:tcPr>
          <w:p w14:paraId="762D61FE" w14:textId="77777777" w:rsidR="005B30CB" w:rsidRDefault="005B30CB" w:rsidP="005B30CB">
            <w:pPr>
              <w:rPr>
                <w:b/>
              </w:rPr>
            </w:pPr>
          </w:p>
        </w:tc>
      </w:tr>
      <w:tr w:rsidR="00A821C0" w14:paraId="436CB2EE" w14:textId="77777777" w:rsidTr="00A821C0">
        <w:trPr>
          <w:trHeight w:val="432"/>
        </w:trPr>
        <w:tc>
          <w:tcPr>
            <w:tcW w:w="9090" w:type="dxa"/>
          </w:tcPr>
          <w:p w14:paraId="3886C772" w14:textId="77777777" w:rsidR="005B30CB" w:rsidRDefault="005B30CB" w:rsidP="005B30CB">
            <w:pPr>
              <w:rPr>
                <w:b/>
              </w:rPr>
            </w:pPr>
          </w:p>
        </w:tc>
        <w:tc>
          <w:tcPr>
            <w:tcW w:w="900" w:type="dxa"/>
          </w:tcPr>
          <w:p w14:paraId="259E4292" w14:textId="77777777" w:rsidR="005B30CB" w:rsidRDefault="005B30CB" w:rsidP="005B30CB">
            <w:pPr>
              <w:rPr>
                <w:b/>
              </w:rPr>
            </w:pPr>
          </w:p>
        </w:tc>
      </w:tr>
      <w:tr w:rsidR="00A821C0" w14:paraId="604F66B9" w14:textId="77777777" w:rsidTr="00A821C0">
        <w:trPr>
          <w:trHeight w:val="432"/>
        </w:trPr>
        <w:tc>
          <w:tcPr>
            <w:tcW w:w="9090" w:type="dxa"/>
          </w:tcPr>
          <w:p w14:paraId="3C1930C6" w14:textId="77777777" w:rsidR="005B30CB" w:rsidRDefault="005B30CB" w:rsidP="005B30CB">
            <w:pPr>
              <w:rPr>
                <w:b/>
              </w:rPr>
            </w:pPr>
          </w:p>
        </w:tc>
        <w:tc>
          <w:tcPr>
            <w:tcW w:w="900" w:type="dxa"/>
          </w:tcPr>
          <w:p w14:paraId="2D70ED61" w14:textId="77777777" w:rsidR="005B30CB" w:rsidRDefault="005B30CB" w:rsidP="005B30CB">
            <w:pPr>
              <w:rPr>
                <w:b/>
              </w:rPr>
            </w:pPr>
          </w:p>
        </w:tc>
      </w:tr>
      <w:tr w:rsidR="00A821C0" w14:paraId="5930FE33" w14:textId="77777777" w:rsidTr="00A821C0">
        <w:trPr>
          <w:trHeight w:val="432"/>
        </w:trPr>
        <w:tc>
          <w:tcPr>
            <w:tcW w:w="9090" w:type="dxa"/>
          </w:tcPr>
          <w:p w14:paraId="6124A1CB" w14:textId="77777777" w:rsidR="005B30CB" w:rsidRDefault="005B30CB" w:rsidP="005B30CB">
            <w:pPr>
              <w:rPr>
                <w:b/>
              </w:rPr>
            </w:pPr>
          </w:p>
        </w:tc>
        <w:tc>
          <w:tcPr>
            <w:tcW w:w="900" w:type="dxa"/>
          </w:tcPr>
          <w:p w14:paraId="555FD9BD" w14:textId="77777777" w:rsidR="005B30CB" w:rsidRDefault="005B30CB" w:rsidP="005B30CB">
            <w:pPr>
              <w:rPr>
                <w:b/>
              </w:rPr>
            </w:pPr>
          </w:p>
        </w:tc>
      </w:tr>
      <w:tr w:rsidR="00A821C0" w14:paraId="08B07A2F" w14:textId="77777777" w:rsidTr="00A821C0">
        <w:trPr>
          <w:trHeight w:val="432"/>
        </w:trPr>
        <w:tc>
          <w:tcPr>
            <w:tcW w:w="9090" w:type="dxa"/>
          </w:tcPr>
          <w:p w14:paraId="4794E2DD" w14:textId="77777777" w:rsidR="005B30CB" w:rsidRDefault="005B30CB" w:rsidP="005B30CB">
            <w:pPr>
              <w:rPr>
                <w:b/>
              </w:rPr>
            </w:pPr>
          </w:p>
        </w:tc>
        <w:tc>
          <w:tcPr>
            <w:tcW w:w="900" w:type="dxa"/>
          </w:tcPr>
          <w:p w14:paraId="35D00730" w14:textId="77777777" w:rsidR="005B30CB" w:rsidRDefault="005B30CB" w:rsidP="005B30CB">
            <w:pPr>
              <w:rPr>
                <w:b/>
              </w:rPr>
            </w:pPr>
          </w:p>
        </w:tc>
      </w:tr>
      <w:tr w:rsidR="00A821C0" w14:paraId="52C32719" w14:textId="77777777" w:rsidTr="00A821C0">
        <w:trPr>
          <w:trHeight w:val="432"/>
        </w:trPr>
        <w:tc>
          <w:tcPr>
            <w:tcW w:w="9090" w:type="dxa"/>
          </w:tcPr>
          <w:p w14:paraId="754C03F6" w14:textId="77777777" w:rsidR="005B30CB" w:rsidRDefault="005B30CB" w:rsidP="005B30CB">
            <w:pPr>
              <w:rPr>
                <w:b/>
              </w:rPr>
            </w:pPr>
          </w:p>
        </w:tc>
        <w:tc>
          <w:tcPr>
            <w:tcW w:w="900" w:type="dxa"/>
          </w:tcPr>
          <w:p w14:paraId="0040D8A0" w14:textId="77777777" w:rsidR="005B30CB" w:rsidRDefault="005B30CB" w:rsidP="005B30CB">
            <w:pPr>
              <w:rPr>
                <w:b/>
              </w:rPr>
            </w:pPr>
          </w:p>
        </w:tc>
      </w:tr>
      <w:tr w:rsidR="00A821C0" w14:paraId="636972D5" w14:textId="77777777" w:rsidTr="00A821C0">
        <w:trPr>
          <w:trHeight w:val="432"/>
        </w:trPr>
        <w:tc>
          <w:tcPr>
            <w:tcW w:w="9090" w:type="dxa"/>
          </w:tcPr>
          <w:p w14:paraId="23BFD409" w14:textId="77777777" w:rsidR="005B30CB" w:rsidRDefault="005B30CB" w:rsidP="005B30CB">
            <w:pPr>
              <w:rPr>
                <w:b/>
              </w:rPr>
            </w:pPr>
          </w:p>
        </w:tc>
        <w:tc>
          <w:tcPr>
            <w:tcW w:w="900" w:type="dxa"/>
          </w:tcPr>
          <w:p w14:paraId="113618FE" w14:textId="77777777" w:rsidR="005B30CB" w:rsidRDefault="005B30CB" w:rsidP="005B30CB">
            <w:pPr>
              <w:rPr>
                <w:b/>
              </w:rPr>
            </w:pPr>
          </w:p>
        </w:tc>
      </w:tr>
      <w:tr w:rsidR="00A821C0" w14:paraId="4314AC41" w14:textId="77777777" w:rsidTr="00A821C0">
        <w:trPr>
          <w:trHeight w:val="432"/>
        </w:trPr>
        <w:tc>
          <w:tcPr>
            <w:tcW w:w="9090" w:type="dxa"/>
          </w:tcPr>
          <w:p w14:paraId="137A050F" w14:textId="77777777" w:rsidR="005B30CB" w:rsidRDefault="005B30CB" w:rsidP="005B30CB">
            <w:pPr>
              <w:rPr>
                <w:b/>
              </w:rPr>
            </w:pPr>
          </w:p>
        </w:tc>
        <w:tc>
          <w:tcPr>
            <w:tcW w:w="900" w:type="dxa"/>
          </w:tcPr>
          <w:p w14:paraId="4B20C439" w14:textId="77777777" w:rsidR="005B30CB" w:rsidRDefault="005B30CB" w:rsidP="005B30CB">
            <w:pPr>
              <w:rPr>
                <w:b/>
              </w:rPr>
            </w:pPr>
          </w:p>
        </w:tc>
      </w:tr>
      <w:tr w:rsidR="00A821C0" w14:paraId="37DAD65B" w14:textId="77777777" w:rsidTr="00A821C0">
        <w:trPr>
          <w:trHeight w:val="432"/>
        </w:trPr>
        <w:tc>
          <w:tcPr>
            <w:tcW w:w="9090" w:type="dxa"/>
          </w:tcPr>
          <w:p w14:paraId="74426F0A" w14:textId="77777777" w:rsidR="005D77AF" w:rsidRDefault="005D77AF" w:rsidP="005B30CB">
            <w:pPr>
              <w:rPr>
                <w:b/>
              </w:rPr>
            </w:pPr>
          </w:p>
        </w:tc>
        <w:tc>
          <w:tcPr>
            <w:tcW w:w="900" w:type="dxa"/>
          </w:tcPr>
          <w:p w14:paraId="33AABB29" w14:textId="77777777" w:rsidR="005D77AF" w:rsidRDefault="005D77AF" w:rsidP="005B30CB">
            <w:pPr>
              <w:rPr>
                <w:b/>
              </w:rPr>
            </w:pPr>
          </w:p>
        </w:tc>
      </w:tr>
      <w:tr w:rsidR="00A821C0" w14:paraId="26B15E39" w14:textId="77777777" w:rsidTr="00A821C0">
        <w:trPr>
          <w:trHeight w:val="432"/>
        </w:trPr>
        <w:tc>
          <w:tcPr>
            <w:tcW w:w="9090" w:type="dxa"/>
          </w:tcPr>
          <w:p w14:paraId="5F6735CF" w14:textId="77777777" w:rsidR="005D77AF" w:rsidRDefault="005D77AF" w:rsidP="005B30CB">
            <w:pPr>
              <w:rPr>
                <w:b/>
              </w:rPr>
            </w:pPr>
          </w:p>
        </w:tc>
        <w:tc>
          <w:tcPr>
            <w:tcW w:w="900" w:type="dxa"/>
          </w:tcPr>
          <w:p w14:paraId="15883DA3" w14:textId="77777777" w:rsidR="005D77AF" w:rsidRDefault="005D77AF" w:rsidP="005B30CB">
            <w:pPr>
              <w:rPr>
                <w:b/>
              </w:rPr>
            </w:pPr>
          </w:p>
        </w:tc>
      </w:tr>
    </w:tbl>
    <w:p w14:paraId="20ED773B" w14:textId="77777777" w:rsidR="005B30CB" w:rsidRDefault="005B30CB" w:rsidP="005B30CB">
      <w:pPr>
        <w:rPr>
          <w:b/>
        </w:rPr>
      </w:pPr>
    </w:p>
    <w:p w14:paraId="1A16C7E8" w14:textId="77777777" w:rsidR="0070726A" w:rsidRDefault="0070726A" w:rsidP="00A178FD">
      <w:pPr>
        <w:jc w:val="center"/>
        <w:rPr>
          <w:b/>
        </w:rPr>
      </w:pPr>
    </w:p>
    <w:p w14:paraId="3501BB59" w14:textId="77777777" w:rsidR="00A821C0" w:rsidRDefault="00A821C0" w:rsidP="00A178FD">
      <w:pPr>
        <w:jc w:val="center"/>
        <w:rPr>
          <w:b/>
        </w:rPr>
      </w:pPr>
    </w:p>
    <w:p w14:paraId="1E7D0F67" w14:textId="77777777" w:rsidR="00A821C0" w:rsidRDefault="00A821C0" w:rsidP="00A178FD">
      <w:pPr>
        <w:jc w:val="center"/>
        <w:rPr>
          <w:b/>
        </w:rPr>
      </w:pPr>
    </w:p>
    <w:p w14:paraId="3EC497E1" w14:textId="77777777" w:rsidR="00A821C0" w:rsidRDefault="00A821C0" w:rsidP="00A178FD">
      <w:pPr>
        <w:jc w:val="center"/>
        <w:rPr>
          <w:b/>
        </w:rPr>
      </w:pPr>
    </w:p>
    <w:p w14:paraId="17037070" w14:textId="77777777" w:rsidR="00A821C0" w:rsidRDefault="00A821C0" w:rsidP="00A178FD">
      <w:pPr>
        <w:jc w:val="center"/>
        <w:rPr>
          <w:b/>
        </w:rPr>
      </w:pPr>
    </w:p>
    <w:p w14:paraId="79FD44D0" w14:textId="77777777" w:rsidR="00A821C0" w:rsidRDefault="00A821C0" w:rsidP="00A178FD">
      <w:pPr>
        <w:jc w:val="center"/>
        <w:rPr>
          <w:b/>
        </w:rPr>
      </w:pPr>
    </w:p>
    <w:p w14:paraId="0445CE63" w14:textId="77777777" w:rsidR="00A821C0" w:rsidRDefault="00A821C0" w:rsidP="00A178FD">
      <w:pPr>
        <w:jc w:val="center"/>
        <w:rPr>
          <w:b/>
        </w:rPr>
      </w:pPr>
    </w:p>
    <w:p w14:paraId="32A366EA" w14:textId="34EED96B" w:rsidR="00A178FD" w:rsidRDefault="00A178FD" w:rsidP="00A178FD">
      <w:pPr>
        <w:jc w:val="center"/>
        <w:rPr>
          <w:b/>
        </w:rPr>
      </w:pPr>
      <w:r w:rsidRPr="00A178FD">
        <w:rPr>
          <w:b/>
        </w:rPr>
        <w:lastRenderedPageBreak/>
        <w:t xml:space="preserve">Attachment </w:t>
      </w:r>
      <w:r w:rsidR="00875218">
        <w:rPr>
          <w:b/>
        </w:rPr>
        <w:t>7</w:t>
      </w:r>
      <w:r w:rsidRPr="00A178FD">
        <w:rPr>
          <w:b/>
        </w:rPr>
        <w:t xml:space="preserve"> </w:t>
      </w:r>
    </w:p>
    <w:p w14:paraId="5616B39E" w14:textId="77777777" w:rsidR="00C10559" w:rsidRDefault="00C10559" w:rsidP="00C10559">
      <w:pPr>
        <w:pStyle w:val="BodyText"/>
        <w:kinsoku w:val="0"/>
        <w:overflowPunct w:val="0"/>
        <w:spacing w:before="0"/>
        <w:ind w:left="0"/>
        <w:rPr>
          <w:sz w:val="20"/>
          <w:szCs w:val="20"/>
        </w:rPr>
      </w:pPr>
    </w:p>
    <w:p w14:paraId="3FF591C2" w14:textId="77777777" w:rsidR="00C10559" w:rsidRDefault="00C10559" w:rsidP="00C10559">
      <w:pPr>
        <w:pStyle w:val="BodyText"/>
        <w:kinsoku w:val="0"/>
        <w:overflowPunct w:val="0"/>
        <w:spacing w:before="2"/>
        <w:ind w:left="0"/>
        <w:rPr>
          <w:sz w:val="18"/>
          <w:szCs w:val="18"/>
        </w:rPr>
      </w:pPr>
    </w:p>
    <w:p w14:paraId="4AE5A5C1" w14:textId="15D8C7F5" w:rsidR="00C10559" w:rsidRDefault="00C10559" w:rsidP="00C10559">
      <w:pPr>
        <w:pStyle w:val="BodyText"/>
        <w:kinsoku w:val="0"/>
        <w:overflowPunct w:val="0"/>
        <w:spacing w:line="250" w:lineRule="auto"/>
        <w:ind w:left="6014" w:right="1216"/>
        <w:rPr>
          <w:color w:val="000000"/>
          <w:sz w:val="40"/>
          <w:szCs w:val="40"/>
        </w:rPr>
      </w:pPr>
      <w:r>
        <w:rPr>
          <w:noProof/>
        </w:rPr>
        <mc:AlternateContent>
          <mc:Choice Requires="wps">
            <w:drawing>
              <wp:anchor distT="0" distB="0" distL="114300" distR="114300" simplePos="0" relativeHeight="251744256" behindDoc="1" locked="0" layoutInCell="0" allowOverlap="1" wp14:anchorId="269B4AE6" wp14:editId="257508A1">
                <wp:simplePos x="0" y="0"/>
                <wp:positionH relativeFrom="page">
                  <wp:posOffset>3907790</wp:posOffset>
                </wp:positionH>
                <wp:positionV relativeFrom="paragraph">
                  <wp:posOffset>-220345</wp:posOffset>
                </wp:positionV>
                <wp:extent cx="12700" cy="501015"/>
                <wp:effectExtent l="8890" t="7620" r="16510" b="24765"/>
                <wp:wrapNone/>
                <wp:docPr id="5" name="Freeform 1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501015"/>
                        </a:xfrm>
                        <a:custGeom>
                          <a:avLst/>
                          <a:gdLst>
                            <a:gd name="T0" fmla="*/ 0 w 20"/>
                            <a:gd name="T1" fmla="*/ 0 h 789"/>
                            <a:gd name="T2" fmla="*/ 0 w 20"/>
                            <a:gd name="T3" fmla="*/ 789 h 789"/>
                          </a:gdLst>
                          <a:ahLst/>
                          <a:cxnLst>
                            <a:cxn ang="0">
                              <a:pos x="T0" y="T1"/>
                            </a:cxn>
                            <a:cxn ang="0">
                              <a:pos x="T2" y="T3"/>
                            </a:cxn>
                          </a:cxnLst>
                          <a:rect l="0" t="0" r="r" b="b"/>
                          <a:pathLst>
                            <a:path w="20" h="789">
                              <a:moveTo>
                                <a:pt x="0" y="0"/>
                              </a:moveTo>
                              <a:lnTo>
                                <a:pt x="0" y="789"/>
                              </a:lnTo>
                            </a:path>
                          </a:pathLst>
                        </a:custGeom>
                        <a:noFill/>
                        <a:ln w="12700">
                          <a:solidFill>
                            <a:srgbClr val="F479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58" o:spid="_x0000_s1026" style="position:absolute;z-index:-251572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307.7pt,-17.3pt,307.7pt,22.15pt" coordsize="20,789"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" o:allowincell="f" filled="f" strokecolor="#f47920" strokeweight="1pt">
                <v:path arrowok="t" o:connecttype="custom" o:connectlocs="0,0;0,501015" o:connectangles="0,0"/>
                <w10:wrap anchorx="page"/>
              </v:polyline>
            </w:pict>
          </mc:Fallback>
        </mc:AlternateContent>
      </w:r>
      <w:r>
        <w:rPr>
          <w:noProof/>
        </w:rPr>
        <mc:AlternateContent>
          <mc:Choice Requires="wpg">
            <w:drawing>
              <wp:anchor distT="0" distB="0" distL="114300" distR="114300" simplePos="0" relativeHeight="251745280" behindDoc="1" locked="0" layoutInCell="0" allowOverlap="1" wp14:anchorId="2E952383" wp14:editId="7B84A07A">
                <wp:simplePos x="0" y="0"/>
                <wp:positionH relativeFrom="page">
                  <wp:posOffset>462915</wp:posOffset>
                </wp:positionH>
                <wp:positionV relativeFrom="paragraph">
                  <wp:posOffset>53975</wp:posOffset>
                </wp:positionV>
                <wp:extent cx="994410" cy="423545"/>
                <wp:effectExtent l="5715" t="2540" r="3175" b="5715"/>
                <wp:wrapNone/>
                <wp:docPr id="812" name="Group 1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4410" cy="423545"/>
                          <a:chOff x="729" y="85"/>
                          <a:chExt cx="1566" cy="667"/>
                        </a:xfrm>
                      </wpg:grpSpPr>
                      <wpg:grpSp>
                        <wpg:cNvPr id="813" name="Group 160"/>
                        <wpg:cNvGrpSpPr>
                          <a:grpSpLocks/>
                        </wpg:cNvGrpSpPr>
                        <wpg:grpSpPr bwMode="auto">
                          <a:xfrm>
                            <a:off x="2193" y="414"/>
                            <a:ext cx="101" cy="97"/>
                            <a:chOff x="2193" y="414"/>
                            <a:chExt cx="101" cy="97"/>
                          </a:xfrm>
                        </wpg:grpSpPr>
                        <wps:wsp>
                          <wps:cNvPr id="814" name="Freeform 161"/>
                          <wps:cNvSpPr>
                            <a:spLocks/>
                          </wps:cNvSpPr>
                          <wps:spPr bwMode="auto">
                            <a:xfrm>
                              <a:off x="2193" y="414"/>
                              <a:ext cx="101" cy="97"/>
                            </a:xfrm>
                            <a:custGeom>
                              <a:avLst/>
                              <a:gdLst>
                                <a:gd name="T0" fmla="*/ 38 w 101"/>
                                <a:gd name="T1" fmla="*/ 0 h 97"/>
                                <a:gd name="T2" fmla="*/ 18 w 101"/>
                                <a:gd name="T3" fmla="*/ 9 h 97"/>
                                <a:gd name="T4" fmla="*/ 5 w 101"/>
                                <a:gd name="T5" fmla="*/ 25 h 97"/>
                                <a:gd name="T6" fmla="*/ 0 w 101"/>
                                <a:gd name="T7" fmla="*/ 47 h 97"/>
                                <a:gd name="T8" fmla="*/ 0 w 101"/>
                                <a:gd name="T9" fmla="*/ 49 h 97"/>
                                <a:gd name="T10" fmla="*/ 4 w 101"/>
                                <a:gd name="T11" fmla="*/ 69 h 97"/>
                                <a:gd name="T12" fmla="*/ 16 w 101"/>
                                <a:gd name="T13" fmla="*/ 84 h 97"/>
                                <a:gd name="T14" fmla="*/ 36 w 101"/>
                                <a:gd name="T15" fmla="*/ 94 h 97"/>
                                <a:gd name="T16" fmla="*/ 62 w 101"/>
                                <a:gd name="T17" fmla="*/ 96 h 97"/>
                                <a:gd name="T18" fmla="*/ 78 w 101"/>
                                <a:gd name="T19" fmla="*/ 88 h 97"/>
                                <a:gd name="T20" fmla="*/ 39 w 101"/>
                                <a:gd name="T21" fmla="*/ 88 h 97"/>
                                <a:gd name="T22" fmla="*/ 24 w 101"/>
                                <a:gd name="T23" fmla="*/ 79 h 97"/>
                                <a:gd name="T24" fmla="*/ 14 w 101"/>
                                <a:gd name="T25" fmla="*/ 61 h 97"/>
                                <a:gd name="T26" fmla="*/ 12 w 101"/>
                                <a:gd name="T27" fmla="*/ 33 h 97"/>
                                <a:gd name="T28" fmla="*/ 22 w 101"/>
                                <a:gd name="T29" fmla="*/ 20 h 97"/>
                                <a:gd name="T30" fmla="*/ 41 w 101"/>
                                <a:gd name="T31" fmla="*/ 12 h 97"/>
                                <a:gd name="T32" fmla="*/ 70 w 101"/>
                                <a:gd name="T33" fmla="*/ 11 h 97"/>
                                <a:gd name="T34" fmla="*/ 82 w 101"/>
                                <a:gd name="T35" fmla="*/ 11 h 97"/>
                                <a:gd name="T36" fmla="*/ 64 w 101"/>
                                <a:gd name="T37" fmla="*/ 2 h 97"/>
                                <a:gd name="T38" fmla="*/ 38 w 101"/>
                                <a:gd name="T39" fmla="*/ 0 h 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01" h="97">
                                  <a:moveTo>
                                    <a:pt x="38" y="0"/>
                                  </a:moveTo>
                                  <a:lnTo>
                                    <a:pt x="18" y="9"/>
                                  </a:lnTo>
                                  <a:lnTo>
                                    <a:pt x="5" y="25"/>
                                  </a:lnTo>
                                  <a:lnTo>
                                    <a:pt x="0" y="47"/>
                                  </a:lnTo>
                                  <a:lnTo>
                                    <a:pt x="0" y="49"/>
                                  </a:lnTo>
                                  <a:lnTo>
                                    <a:pt x="4" y="69"/>
                                  </a:lnTo>
                                  <a:lnTo>
                                    <a:pt x="16" y="84"/>
                                  </a:lnTo>
                                  <a:lnTo>
                                    <a:pt x="36" y="94"/>
                                  </a:lnTo>
                                  <a:lnTo>
                                    <a:pt x="62" y="96"/>
                                  </a:lnTo>
                                  <a:lnTo>
                                    <a:pt x="78" y="88"/>
                                  </a:lnTo>
                                  <a:lnTo>
                                    <a:pt x="39" y="88"/>
                                  </a:lnTo>
                                  <a:lnTo>
                                    <a:pt x="24" y="79"/>
                                  </a:lnTo>
                                  <a:lnTo>
                                    <a:pt x="14" y="61"/>
                                  </a:lnTo>
                                  <a:lnTo>
                                    <a:pt x="12" y="33"/>
                                  </a:lnTo>
                                  <a:lnTo>
                                    <a:pt x="22" y="20"/>
                                  </a:lnTo>
                                  <a:lnTo>
                                    <a:pt x="41" y="12"/>
                                  </a:lnTo>
                                  <a:lnTo>
                                    <a:pt x="70" y="11"/>
                                  </a:lnTo>
                                  <a:lnTo>
                                    <a:pt x="82" y="11"/>
                                  </a:lnTo>
                                  <a:lnTo>
                                    <a:pt x="64" y="2"/>
                                  </a:lnTo>
                                  <a:lnTo>
                                    <a:pt x="38" y="0"/>
                                  </a:lnTo>
                                  <a:close/>
                                </a:path>
                              </a:pathLst>
                            </a:custGeom>
                            <a:solidFill>
                              <a:srgbClr val="F479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5" name="Freeform 162"/>
                          <wps:cNvSpPr>
                            <a:spLocks/>
                          </wps:cNvSpPr>
                          <wps:spPr bwMode="auto">
                            <a:xfrm>
                              <a:off x="2193" y="414"/>
                              <a:ext cx="101" cy="97"/>
                            </a:xfrm>
                            <a:custGeom>
                              <a:avLst/>
                              <a:gdLst>
                                <a:gd name="T0" fmla="*/ 82 w 101"/>
                                <a:gd name="T1" fmla="*/ 11 h 97"/>
                                <a:gd name="T2" fmla="*/ 70 w 101"/>
                                <a:gd name="T3" fmla="*/ 11 h 97"/>
                                <a:gd name="T4" fmla="*/ 85 w 101"/>
                                <a:gd name="T5" fmla="*/ 26 h 97"/>
                                <a:gd name="T6" fmla="*/ 90 w 101"/>
                                <a:gd name="T7" fmla="*/ 47 h 97"/>
                                <a:gd name="T8" fmla="*/ 90 w 101"/>
                                <a:gd name="T9" fmla="*/ 50 h 97"/>
                                <a:gd name="T10" fmla="*/ 90 w 101"/>
                                <a:gd name="T11" fmla="*/ 55 h 97"/>
                                <a:gd name="T12" fmla="*/ 82 w 101"/>
                                <a:gd name="T13" fmla="*/ 73 h 97"/>
                                <a:gd name="T14" fmla="*/ 65 w 101"/>
                                <a:gd name="T15" fmla="*/ 85 h 97"/>
                                <a:gd name="T16" fmla="*/ 39 w 101"/>
                                <a:gd name="T17" fmla="*/ 88 h 97"/>
                                <a:gd name="T18" fmla="*/ 78 w 101"/>
                                <a:gd name="T19" fmla="*/ 88 h 97"/>
                                <a:gd name="T20" fmla="*/ 81 w 101"/>
                                <a:gd name="T21" fmla="*/ 87 h 97"/>
                                <a:gd name="T22" fmla="*/ 95 w 101"/>
                                <a:gd name="T23" fmla="*/ 70 h 97"/>
                                <a:gd name="T24" fmla="*/ 100 w 101"/>
                                <a:gd name="T25" fmla="*/ 48 h 97"/>
                                <a:gd name="T26" fmla="*/ 100 w 101"/>
                                <a:gd name="T27" fmla="*/ 47 h 97"/>
                                <a:gd name="T28" fmla="*/ 96 w 101"/>
                                <a:gd name="T29" fmla="*/ 27 h 97"/>
                                <a:gd name="T30" fmla="*/ 83 w 101"/>
                                <a:gd name="T31" fmla="*/ 12 h 97"/>
                                <a:gd name="T32" fmla="*/ 82 w 101"/>
                                <a:gd name="T33" fmla="*/ 11 h 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1" h="97">
                                  <a:moveTo>
                                    <a:pt x="82" y="11"/>
                                  </a:moveTo>
                                  <a:lnTo>
                                    <a:pt x="70" y="11"/>
                                  </a:lnTo>
                                  <a:lnTo>
                                    <a:pt x="85" y="26"/>
                                  </a:lnTo>
                                  <a:lnTo>
                                    <a:pt x="90" y="47"/>
                                  </a:lnTo>
                                  <a:lnTo>
                                    <a:pt x="90" y="50"/>
                                  </a:lnTo>
                                  <a:lnTo>
                                    <a:pt x="90" y="55"/>
                                  </a:lnTo>
                                  <a:lnTo>
                                    <a:pt x="82" y="73"/>
                                  </a:lnTo>
                                  <a:lnTo>
                                    <a:pt x="65" y="85"/>
                                  </a:lnTo>
                                  <a:lnTo>
                                    <a:pt x="39" y="88"/>
                                  </a:lnTo>
                                  <a:lnTo>
                                    <a:pt x="78" y="88"/>
                                  </a:lnTo>
                                  <a:lnTo>
                                    <a:pt x="81" y="87"/>
                                  </a:lnTo>
                                  <a:lnTo>
                                    <a:pt x="95" y="70"/>
                                  </a:lnTo>
                                  <a:lnTo>
                                    <a:pt x="100" y="48"/>
                                  </a:lnTo>
                                  <a:lnTo>
                                    <a:pt x="100" y="47"/>
                                  </a:lnTo>
                                  <a:lnTo>
                                    <a:pt x="96" y="27"/>
                                  </a:lnTo>
                                  <a:lnTo>
                                    <a:pt x="83" y="12"/>
                                  </a:lnTo>
                                  <a:lnTo>
                                    <a:pt x="82" y="11"/>
                                  </a:lnTo>
                                  <a:close/>
                                </a:path>
                              </a:pathLst>
                            </a:custGeom>
                            <a:solidFill>
                              <a:srgbClr val="F479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6" name="Freeform 163"/>
                          <wps:cNvSpPr>
                            <a:spLocks/>
                          </wps:cNvSpPr>
                          <wps:spPr bwMode="auto">
                            <a:xfrm>
                              <a:off x="2193" y="414"/>
                              <a:ext cx="101" cy="97"/>
                            </a:xfrm>
                            <a:custGeom>
                              <a:avLst/>
                              <a:gdLst>
                                <a:gd name="T0" fmla="*/ 65 w 101"/>
                                <a:gd name="T1" fmla="*/ 17 h 97"/>
                                <a:gd name="T2" fmla="*/ 30 w 101"/>
                                <a:gd name="T3" fmla="*/ 17 h 97"/>
                                <a:gd name="T4" fmla="*/ 30 w 101"/>
                                <a:gd name="T5" fmla="*/ 77 h 97"/>
                                <a:gd name="T6" fmla="*/ 39 w 101"/>
                                <a:gd name="T7" fmla="*/ 77 h 97"/>
                                <a:gd name="T8" fmla="*/ 39 w 101"/>
                                <a:gd name="T9" fmla="*/ 50 h 97"/>
                                <a:gd name="T10" fmla="*/ 67 w 101"/>
                                <a:gd name="T11" fmla="*/ 50 h 97"/>
                                <a:gd name="T12" fmla="*/ 66 w 101"/>
                                <a:gd name="T13" fmla="*/ 48 h 97"/>
                                <a:gd name="T14" fmla="*/ 61 w 101"/>
                                <a:gd name="T15" fmla="*/ 47 h 97"/>
                                <a:gd name="T16" fmla="*/ 61 w 101"/>
                                <a:gd name="T17" fmla="*/ 47 h 97"/>
                                <a:gd name="T18" fmla="*/ 66 w 101"/>
                                <a:gd name="T19" fmla="*/ 46 h 97"/>
                                <a:gd name="T20" fmla="*/ 69 w 101"/>
                                <a:gd name="T21" fmla="*/ 42 h 97"/>
                                <a:gd name="T22" fmla="*/ 39 w 101"/>
                                <a:gd name="T23" fmla="*/ 42 h 97"/>
                                <a:gd name="T24" fmla="*/ 39 w 101"/>
                                <a:gd name="T25" fmla="*/ 25 h 97"/>
                                <a:gd name="T26" fmla="*/ 71 w 101"/>
                                <a:gd name="T27" fmla="*/ 25 h 97"/>
                                <a:gd name="T28" fmla="*/ 71 w 101"/>
                                <a:gd name="T29" fmla="*/ 23 h 97"/>
                                <a:gd name="T30" fmla="*/ 65 w 101"/>
                                <a:gd name="T31" fmla="*/ 17 h 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01" h="97">
                                  <a:moveTo>
                                    <a:pt x="65" y="17"/>
                                  </a:moveTo>
                                  <a:lnTo>
                                    <a:pt x="30" y="17"/>
                                  </a:lnTo>
                                  <a:lnTo>
                                    <a:pt x="30" y="77"/>
                                  </a:lnTo>
                                  <a:lnTo>
                                    <a:pt x="39" y="77"/>
                                  </a:lnTo>
                                  <a:lnTo>
                                    <a:pt x="39" y="50"/>
                                  </a:lnTo>
                                  <a:lnTo>
                                    <a:pt x="67" y="50"/>
                                  </a:lnTo>
                                  <a:lnTo>
                                    <a:pt x="66" y="48"/>
                                  </a:lnTo>
                                  <a:lnTo>
                                    <a:pt x="61" y="47"/>
                                  </a:lnTo>
                                  <a:lnTo>
                                    <a:pt x="61" y="47"/>
                                  </a:lnTo>
                                  <a:lnTo>
                                    <a:pt x="66" y="46"/>
                                  </a:lnTo>
                                  <a:lnTo>
                                    <a:pt x="69" y="42"/>
                                  </a:lnTo>
                                  <a:lnTo>
                                    <a:pt x="39" y="42"/>
                                  </a:lnTo>
                                  <a:lnTo>
                                    <a:pt x="39" y="25"/>
                                  </a:lnTo>
                                  <a:lnTo>
                                    <a:pt x="71" y="25"/>
                                  </a:lnTo>
                                  <a:lnTo>
                                    <a:pt x="71" y="23"/>
                                  </a:lnTo>
                                  <a:lnTo>
                                    <a:pt x="65" y="17"/>
                                  </a:lnTo>
                                  <a:close/>
                                </a:path>
                              </a:pathLst>
                            </a:custGeom>
                            <a:solidFill>
                              <a:srgbClr val="F479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7" name="Freeform 164"/>
                          <wps:cNvSpPr>
                            <a:spLocks/>
                          </wps:cNvSpPr>
                          <wps:spPr bwMode="auto">
                            <a:xfrm>
                              <a:off x="2193" y="414"/>
                              <a:ext cx="101" cy="97"/>
                            </a:xfrm>
                            <a:custGeom>
                              <a:avLst/>
                              <a:gdLst>
                                <a:gd name="T0" fmla="*/ 67 w 101"/>
                                <a:gd name="T1" fmla="*/ 50 h 97"/>
                                <a:gd name="T2" fmla="*/ 54 w 101"/>
                                <a:gd name="T3" fmla="*/ 50 h 97"/>
                                <a:gd name="T4" fmla="*/ 56 w 101"/>
                                <a:gd name="T5" fmla="*/ 52 h 97"/>
                                <a:gd name="T6" fmla="*/ 58 w 101"/>
                                <a:gd name="T7" fmla="*/ 57 h 97"/>
                                <a:gd name="T8" fmla="*/ 60 w 101"/>
                                <a:gd name="T9" fmla="*/ 64 h 97"/>
                                <a:gd name="T10" fmla="*/ 59 w 101"/>
                                <a:gd name="T11" fmla="*/ 72 h 97"/>
                                <a:gd name="T12" fmla="*/ 62 w 101"/>
                                <a:gd name="T13" fmla="*/ 77 h 97"/>
                                <a:gd name="T14" fmla="*/ 72 w 101"/>
                                <a:gd name="T15" fmla="*/ 77 h 97"/>
                                <a:gd name="T16" fmla="*/ 70 w 101"/>
                                <a:gd name="T17" fmla="*/ 75 h 97"/>
                                <a:gd name="T18" fmla="*/ 69 w 101"/>
                                <a:gd name="T19" fmla="*/ 66 h 97"/>
                                <a:gd name="T20" fmla="*/ 69 w 101"/>
                                <a:gd name="T21" fmla="*/ 60 h 97"/>
                                <a:gd name="T22" fmla="*/ 67 w 101"/>
                                <a:gd name="T23" fmla="*/ 52 h 97"/>
                                <a:gd name="T24" fmla="*/ 67 w 101"/>
                                <a:gd name="T25" fmla="*/ 50 h 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01" h="97">
                                  <a:moveTo>
                                    <a:pt x="67" y="50"/>
                                  </a:moveTo>
                                  <a:lnTo>
                                    <a:pt x="54" y="50"/>
                                  </a:lnTo>
                                  <a:lnTo>
                                    <a:pt x="56" y="52"/>
                                  </a:lnTo>
                                  <a:lnTo>
                                    <a:pt x="58" y="57"/>
                                  </a:lnTo>
                                  <a:lnTo>
                                    <a:pt x="60" y="64"/>
                                  </a:lnTo>
                                  <a:lnTo>
                                    <a:pt x="59" y="72"/>
                                  </a:lnTo>
                                  <a:lnTo>
                                    <a:pt x="62" y="77"/>
                                  </a:lnTo>
                                  <a:lnTo>
                                    <a:pt x="72" y="77"/>
                                  </a:lnTo>
                                  <a:lnTo>
                                    <a:pt x="70" y="75"/>
                                  </a:lnTo>
                                  <a:lnTo>
                                    <a:pt x="69" y="66"/>
                                  </a:lnTo>
                                  <a:lnTo>
                                    <a:pt x="69" y="60"/>
                                  </a:lnTo>
                                  <a:lnTo>
                                    <a:pt x="67" y="52"/>
                                  </a:lnTo>
                                  <a:lnTo>
                                    <a:pt x="67" y="50"/>
                                  </a:lnTo>
                                  <a:close/>
                                </a:path>
                              </a:pathLst>
                            </a:custGeom>
                            <a:solidFill>
                              <a:srgbClr val="F479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8" name="Freeform 165"/>
                          <wps:cNvSpPr>
                            <a:spLocks/>
                          </wps:cNvSpPr>
                          <wps:spPr bwMode="auto">
                            <a:xfrm>
                              <a:off x="2193" y="414"/>
                              <a:ext cx="101" cy="97"/>
                            </a:xfrm>
                            <a:custGeom>
                              <a:avLst/>
                              <a:gdLst>
                                <a:gd name="T0" fmla="*/ 71 w 101"/>
                                <a:gd name="T1" fmla="*/ 25 h 97"/>
                                <a:gd name="T2" fmla="*/ 59 w 101"/>
                                <a:gd name="T3" fmla="*/ 25 h 97"/>
                                <a:gd name="T4" fmla="*/ 61 w 101"/>
                                <a:gd name="T5" fmla="*/ 29 h 97"/>
                                <a:gd name="T6" fmla="*/ 61 w 101"/>
                                <a:gd name="T7" fmla="*/ 38 h 97"/>
                                <a:gd name="T8" fmla="*/ 59 w 101"/>
                                <a:gd name="T9" fmla="*/ 42 h 97"/>
                                <a:gd name="T10" fmla="*/ 69 w 101"/>
                                <a:gd name="T11" fmla="*/ 42 h 97"/>
                                <a:gd name="T12" fmla="*/ 71 w 101"/>
                                <a:gd name="T13" fmla="*/ 40 h 97"/>
                                <a:gd name="T14" fmla="*/ 71 w 101"/>
                                <a:gd name="T15" fmla="*/ 25 h 9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01" h="97">
                                  <a:moveTo>
                                    <a:pt x="71" y="25"/>
                                  </a:moveTo>
                                  <a:lnTo>
                                    <a:pt x="59" y="25"/>
                                  </a:lnTo>
                                  <a:lnTo>
                                    <a:pt x="61" y="29"/>
                                  </a:lnTo>
                                  <a:lnTo>
                                    <a:pt x="61" y="38"/>
                                  </a:lnTo>
                                  <a:lnTo>
                                    <a:pt x="59" y="42"/>
                                  </a:lnTo>
                                  <a:lnTo>
                                    <a:pt x="69" y="42"/>
                                  </a:lnTo>
                                  <a:lnTo>
                                    <a:pt x="71" y="40"/>
                                  </a:lnTo>
                                  <a:lnTo>
                                    <a:pt x="71" y="25"/>
                                  </a:lnTo>
                                  <a:close/>
                                </a:path>
                              </a:pathLst>
                            </a:custGeom>
                            <a:solidFill>
                              <a:srgbClr val="F479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19" name="Group 166"/>
                        <wpg:cNvGrpSpPr>
                          <a:grpSpLocks/>
                        </wpg:cNvGrpSpPr>
                        <wpg:grpSpPr bwMode="auto">
                          <a:xfrm>
                            <a:off x="1783" y="238"/>
                            <a:ext cx="362" cy="266"/>
                            <a:chOff x="1783" y="238"/>
                            <a:chExt cx="362" cy="266"/>
                          </a:xfrm>
                        </wpg:grpSpPr>
                        <wps:wsp>
                          <wps:cNvPr id="820" name="Freeform 167"/>
                          <wps:cNvSpPr>
                            <a:spLocks/>
                          </wps:cNvSpPr>
                          <wps:spPr bwMode="auto">
                            <a:xfrm>
                              <a:off x="1783" y="238"/>
                              <a:ext cx="362" cy="266"/>
                            </a:xfrm>
                            <a:custGeom>
                              <a:avLst/>
                              <a:gdLst>
                                <a:gd name="T0" fmla="*/ 124 w 362"/>
                                <a:gd name="T1" fmla="*/ 0 h 266"/>
                                <a:gd name="T2" fmla="*/ 0 w 362"/>
                                <a:gd name="T3" fmla="*/ 0 h 266"/>
                                <a:gd name="T4" fmla="*/ 118 w 362"/>
                                <a:gd name="T5" fmla="*/ 132 h 266"/>
                                <a:gd name="T6" fmla="*/ 0 w 362"/>
                                <a:gd name="T7" fmla="*/ 265 h 266"/>
                                <a:gd name="T8" fmla="*/ 120 w 362"/>
                                <a:gd name="T9" fmla="*/ 265 h 266"/>
                                <a:gd name="T10" fmla="*/ 178 w 362"/>
                                <a:gd name="T11" fmla="*/ 200 h 266"/>
                                <a:gd name="T12" fmla="*/ 303 w 362"/>
                                <a:gd name="T13" fmla="*/ 200 h 266"/>
                                <a:gd name="T14" fmla="*/ 242 w 362"/>
                                <a:gd name="T15" fmla="*/ 132 h 266"/>
                                <a:gd name="T16" fmla="*/ 302 w 362"/>
                                <a:gd name="T17" fmla="*/ 64 h 266"/>
                                <a:gd name="T18" fmla="*/ 183 w 362"/>
                                <a:gd name="T19" fmla="*/ 64 h 266"/>
                                <a:gd name="T20" fmla="*/ 124 w 362"/>
                                <a:gd name="T21" fmla="*/ 0 h 2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62" h="266">
                                  <a:moveTo>
                                    <a:pt x="124" y="0"/>
                                  </a:moveTo>
                                  <a:lnTo>
                                    <a:pt x="0" y="0"/>
                                  </a:lnTo>
                                  <a:lnTo>
                                    <a:pt x="118" y="132"/>
                                  </a:lnTo>
                                  <a:lnTo>
                                    <a:pt x="0" y="265"/>
                                  </a:lnTo>
                                  <a:lnTo>
                                    <a:pt x="120" y="265"/>
                                  </a:lnTo>
                                  <a:lnTo>
                                    <a:pt x="178" y="200"/>
                                  </a:lnTo>
                                  <a:lnTo>
                                    <a:pt x="303" y="200"/>
                                  </a:lnTo>
                                  <a:lnTo>
                                    <a:pt x="242" y="132"/>
                                  </a:lnTo>
                                  <a:lnTo>
                                    <a:pt x="302" y="64"/>
                                  </a:lnTo>
                                  <a:lnTo>
                                    <a:pt x="183" y="64"/>
                                  </a:lnTo>
                                  <a:lnTo>
                                    <a:pt x="124" y="0"/>
                                  </a:lnTo>
                                  <a:close/>
                                </a:path>
                              </a:pathLst>
                            </a:custGeom>
                            <a:solidFill>
                              <a:srgbClr val="F479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1" name="Freeform 168"/>
                          <wps:cNvSpPr>
                            <a:spLocks/>
                          </wps:cNvSpPr>
                          <wps:spPr bwMode="auto">
                            <a:xfrm>
                              <a:off x="1783" y="238"/>
                              <a:ext cx="362" cy="266"/>
                            </a:xfrm>
                            <a:custGeom>
                              <a:avLst/>
                              <a:gdLst>
                                <a:gd name="T0" fmla="*/ 303 w 362"/>
                                <a:gd name="T1" fmla="*/ 200 h 266"/>
                                <a:gd name="T2" fmla="*/ 178 w 362"/>
                                <a:gd name="T3" fmla="*/ 200 h 266"/>
                                <a:gd name="T4" fmla="*/ 236 w 362"/>
                                <a:gd name="T5" fmla="*/ 265 h 266"/>
                                <a:gd name="T6" fmla="*/ 361 w 362"/>
                                <a:gd name="T7" fmla="*/ 265 h 266"/>
                                <a:gd name="T8" fmla="*/ 303 w 362"/>
                                <a:gd name="T9" fmla="*/ 200 h 266"/>
                              </a:gdLst>
                              <a:ahLst/>
                              <a:cxnLst>
                                <a:cxn ang="0">
                                  <a:pos x="T0" y="T1"/>
                                </a:cxn>
                                <a:cxn ang="0">
                                  <a:pos x="T2" y="T3"/>
                                </a:cxn>
                                <a:cxn ang="0">
                                  <a:pos x="T4" y="T5"/>
                                </a:cxn>
                                <a:cxn ang="0">
                                  <a:pos x="T6" y="T7"/>
                                </a:cxn>
                                <a:cxn ang="0">
                                  <a:pos x="T8" y="T9"/>
                                </a:cxn>
                              </a:cxnLst>
                              <a:rect l="0" t="0" r="r" b="b"/>
                              <a:pathLst>
                                <a:path w="362" h="266">
                                  <a:moveTo>
                                    <a:pt x="303" y="200"/>
                                  </a:moveTo>
                                  <a:lnTo>
                                    <a:pt x="178" y="200"/>
                                  </a:lnTo>
                                  <a:lnTo>
                                    <a:pt x="236" y="265"/>
                                  </a:lnTo>
                                  <a:lnTo>
                                    <a:pt x="361" y="265"/>
                                  </a:lnTo>
                                  <a:lnTo>
                                    <a:pt x="303" y="200"/>
                                  </a:lnTo>
                                  <a:close/>
                                </a:path>
                              </a:pathLst>
                            </a:custGeom>
                            <a:solidFill>
                              <a:srgbClr val="F479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2" name="Freeform 169"/>
                          <wps:cNvSpPr>
                            <a:spLocks/>
                          </wps:cNvSpPr>
                          <wps:spPr bwMode="auto">
                            <a:xfrm>
                              <a:off x="1783" y="238"/>
                              <a:ext cx="362" cy="266"/>
                            </a:xfrm>
                            <a:custGeom>
                              <a:avLst/>
                              <a:gdLst>
                                <a:gd name="T0" fmla="*/ 359 w 362"/>
                                <a:gd name="T1" fmla="*/ 0 h 266"/>
                                <a:gd name="T2" fmla="*/ 239 w 362"/>
                                <a:gd name="T3" fmla="*/ 0 h 266"/>
                                <a:gd name="T4" fmla="*/ 183 w 362"/>
                                <a:gd name="T5" fmla="*/ 64 h 266"/>
                                <a:gd name="T6" fmla="*/ 302 w 362"/>
                                <a:gd name="T7" fmla="*/ 64 h 266"/>
                                <a:gd name="T8" fmla="*/ 359 w 362"/>
                                <a:gd name="T9" fmla="*/ 0 h 266"/>
                              </a:gdLst>
                              <a:ahLst/>
                              <a:cxnLst>
                                <a:cxn ang="0">
                                  <a:pos x="T0" y="T1"/>
                                </a:cxn>
                                <a:cxn ang="0">
                                  <a:pos x="T2" y="T3"/>
                                </a:cxn>
                                <a:cxn ang="0">
                                  <a:pos x="T4" y="T5"/>
                                </a:cxn>
                                <a:cxn ang="0">
                                  <a:pos x="T6" y="T7"/>
                                </a:cxn>
                                <a:cxn ang="0">
                                  <a:pos x="T8" y="T9"/>
                                </a:cxn>
                              </a:cxnLst>
                              <a:rect l="0" t="0" r="r" b="b"/>
                              <a:pathLst>
                                <a:path w="362" h="266">
                                  <a:moveTo>
                                    <a:pt x="359" y="0"/>
                                  </a:moveTo>
                                  <a:lnTo>
                                    <a:pt x="239" y="0"/>
                                  </a:lnTo>
                                  <a:lnTo>
                                    <a:pt x="183" y="64"/>
                                  </a:lnTo>
                                  <a:lnTo>
                                    <a:pt x="302" y="64"/>
                                  </a:lnTo>
                                  <a:lnTo>
                                    <a:pt x="359" y="0"/>
                                  </a:lnTo>
                                  <a:close/>
                                </a:path>
                              </a:pathLst>
                            </a:custGeom>
                            <a:solidFill>
                              <a:srgbClr val="F479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823" name="Freeform 170"/>
                        <wps:cNvSpPr>
                          <a:spLocks/>
                        </wps:cNvSpPr>
                        <wps:spPr bwMode="auto">
                          <a:xfrm>
                            <a:off x="1550" y="409"/>
                            <a:ext cx="233" cy="94"/>
                          </a:xfrm>
                          <a:custGeom>
                            <a:avLst/>
                            <a:gdLst>
                              <a:gd name="T0" fmla="*/ 0 w 233"/>
                              <a:gd name="T1" fmla="*/ 94 h 94"/>
                              <a:gd name="T2" fmla="*/ 232 w 233"/>
                              <a:gd name="T3" fmla="*/ 94 h 94"/>
                              <a:gd name="T4" fmla="*/ 232 w 233"/>
                              <a:gd name="T5" fmla="*/ 0 h 94"/>
                              <a:gd name="T6" fmla="*/ 0 w 233"/>
                              <a:gd name="T7" fmla="*/ 0 h 94"/>
                              <a:gd name="T8" fmla="*/ 0 w 233"/>
                              <a:gd name="T9" fmla="*/ 94 h 94"/>
                            </a:gdLst>
                            <a:ahLst/>
                            <a:cxnLst>
                              <a:cxn ang="0">
                                <a:pos x="T0" y="T1"/>
                              </a:cxn>
                              <a:cxn ang="0">
                                <a:pos x="T2" y="T3"/>
                              </a:cxn>
                              <a:cxn ang="0">
                                <a:pos x="T4" y="T5"/>
                              </a:cxn>
                              <a:cxn ang="0">
                                <a:pos x="T6" y="T7"/>
                              </a:cxn>
                              <a:cxn ang="0">
                                <a:pos x="T8" y="T9"/>
                              </a:cxn>
                            </a:cxnLst>
                            <a:rect l="0" t="0" r="r" b="b"/>
                            <a:pathLst>
                              <a:path w="233" h="94">
                                <a:moveTo>
                                  <a:pt x="0" y="94"/>
                                </a:moveTo>
                                <a:lnTo>
                                  <a:pt x="232" y="94"/>
                                </a:lnTo>
                                <a:lnTo>
                                  <a:pt x="232" y="0"/>
                                </a:lnTo>
                                <a:lnTo>
                                  <a:pt x="0" y="0"/>
                                </a:lnTo>
                                <a:lnTo>
                                  <a:pt x="0" y="94"/>
                                </a:lnTo>
                                <a:close/>
                              </a:path>
                            </a:pathLst>
                          </a:custGeom>
                          <a:solidFill>
                            <a:srgbClr val="F479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4" name="Freeform 171"/>
                        <wps:cNvSpPr>
                          <a:spLocks/>
                        </wps:cNvSpPr>
                        <wps:spPr bwMode="auto">
                          <a:xfrm>
                            <a:off x="1550" y="368"/>
                            <a:ext cx="99" cy="20"/>
                          </a:xfrm>
                          <a:custGeom>
                            <a:avLst/>
                            <a:gdLst>
                              <a:gd name="T0" fmla="*/ 0 w 99"/>
                              <a:gd name="T1" fmla="*/ 0 h 20"/>
                              <a:gd name="T2" fmla="*/ 98 w 99"/>
                              <a:gd name="T3" fmla="*/ 0 h 20"/>
                            </a:gdLst>
                            <a:ahLst/>
                            <a:cxnLst>
                              <a:cxn ang="0">
                                <a:pos x="T0" y="T1"/>
                              </a:cxn>
                              <a:cxn ang="0">
                                <a:pos x="T2" y="T3"/>
                              </a:cxn>
                            </a:cxnLst>
                            <a:rect l="0" t="0" r="r" b="b"/>
                            <a:pathLst>
                              <a:path w="99" h="20">
                                <a:moveTo>
                                  <a:pt x="0" y="0"/>
                                </a:moveTo>
                                <a:lnTo>
                                  <a:pt x="98" y="0"/>
                                </a:lnTo>
                              </a:path>
                            </a:pathLst>
                          </a:custGeom>
                          <a:noFill/>
                          <a:ln w="53339">
                            <a:solidFill>
                              <a:srgbClr val="F479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5" name="Freeform 172"/>
                        <wps:cNvSpPr>
                          <a:spLocks/>
                        </wps:cNvSpPr>
                        <wps:spPr bwMode="auto">
                          <a:xfrm>
                            <a:off x="1550" y="282"/>
                            <a:ext cx="233" cy="20"/>
                          </a:xfrm>
                          <a:custGeom>
                            <a:avLst/>
                            <a:gdLst>
                              <a:gd name="T0" fmla="*/ 0 w 233"/>
                              <a:gd name="T1" fmla="*/ 0 h 20"/>
                              <a:gd name="T2" fmla="*/ 232 w 233"/>
                              <a:gd name="T3" fmla="*/ 0 h 20"/>
                            </a:gdLst>
                            <a:ahLst/>
                            <a:cxnLst>
                              <a:cxn ang="0">
                                <a:pos x="T0" y="T1"/>
                              </a:cxn>
                              <a:cxn ang="0">
                                <a:pos x="T2" y="T3"/>
                              </a:cxn>
                            </a:cxnLst>
                            <a:rect l="0" t="0" r="r" b="b"/>
                            <a:pathLst>
                              <a:path w="233" h="20">
                                <a:moveTo>
                                  <a:pt x="0" y="0"/>
                                </a:moveTo>
                                <a:lnTo>
                                  <a:pt x="232" y="0"/>
                                </a:lnTo>
                              </a:path>
                            </a:pathLst>
                          </a:custGeom>
                          <a:noFill/>
                          <a:ln w="58419">
                            <a:solidFill>
                              <a:srgbClr val="F479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6" name="Freeform 173"/>
                        <wps:cNvSpPr>
                          <a:spLocks/>
                        </wps:cNvSpPr>
                        <wps:spPr bwMode="auto">
                          <a:xfrm>
                            <a:off x="1550" y="207"/>
                            <a:ext cx="99" cy="20"/>
                          </a:xfrm>
                          <a:custGeom>
                            <a:avLst/>
                            <a:gdLst>
                              <a:gd name="T0" fmla="*/ 0 w 99"/>
                              <a:gd name="T1" fmla="*/ 0 h 20"/>
                              <a:gd name="T2" fmla="*/ 98 w 99"/>
                              <a:gd name="T3" fmla="*/ 0 h 20"/>
                            </a:gdLst>
                            <a:ahLst/>
                            <a:cxnLst>
                              <a:cxn ang="0">
                                <a:pos x="T0" y="T1"/>
                              </a:cxn>
                              <a:cxn ang="0">
                                <a:pos x="T2" y="T3"/>
                              </a:cxn>
                            </a:cxnLst>
                            <a:rect l="0" t="0" r="r" b="b"/>
                            <a:pathLst>
                              <a:path w="99" h="20">
                                <a:moveTo>
                                  <a:pt x="0" y="0"/>
                                </a:moveTo>
                                <a:lnTo>
                                  <a:pt x="98" y="0"/>
                                </a:lnTo>
                              </a:path>
                            </a:pathLst>
                          </a:custGeom>
                          <a:noFill/>
                          <a:ln w="39370">
                            <a:solidFill>
                              <a:srgbClr val="F479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7" name="Freeform 174"/>
                        <wps:cNvSpPr>
                          <a:spLocks/>
                        </wps:cNvSpPr>
                        <wps:spPr bwMode="auto">
                          <a:xfrm>
                            <a:off x="1550" y="85"/>
                            <a:ext cx="233" cy="92"/>
                          </a:xfrm>
                          <a:custGeom>
                            <a:avLst/>
                            <a:gdLst>
                              <a:gd name="T0" fmla="*/ 0 w 233"/>
                              <a:gd name="T1" fmla="*/ 91 h 92"/>
                              <a:gd name="T2" fmla="*/ 232 w 233"/>
                              <a:gd name="T3" fmla="*/ 91 h 92"/>
                              <a:gd name="T4" fmla="*/ 232 w 233"/>
                              <a:gd name="T5" fmla="*/ 0 h 92"/>
                              <a:gd name="T6" fmla="*/ 0 w 233"/>
                              <a:gd name="T7" fmla="*/ 0 h 92"/>
                              <a:gd name="T8" fmla="*/ 0 w 233"/>
                              <a:gd name="T9" fmla="*/ 91 h 92"/>
                            </a:gdLst>
                            <a:ahLst/>
                            <a:cxnLst>
                              <a:cxn ang="0">
                                <a:pos x="T0" y="T1"/>
                              </a:cxn>
                              <a:cxn ang="0">
                                <a:pos x="T2" y="T3"/>
                              </a:cxn>
                              <a:cxn ang="0">
                                <a:pos x="T4" y="T5"/>
                              </a:cxn>
                              <a:cxn ang="0">
                                <a:pos x="T6" y="T7"/>
                              </a:cxn>
                              <a:cxn ang="0">
                                <a:pos x="T8" y="T9"/>
                              </a:cxn>
                            </a:cxnLst>
                            <a:rect l="0" t="0" r="r" b="b"/>
                            <a:pathLst>
                              <a:path w="233" h="92">
                                <a:moveTo>
                                  <a:pt x="0" y="91"/>
                                </a:moveTo>
                                <a:lnTo>
                                  <a:pt x="232" y="91"/>
                                </a:lnTo>
                                <a:lnTo>
                                  <a:pt x="232" y="0"/>
                                </a:lnTo>
                                <a:lnTo>
                                  <a:pt x="0" y="0"/>
                                </a:lnTo>
                                <a:lnTo>
                                  <a:pt x="0" y="91"/>
                                </a:lnTo>
                                <a:close/>
                              </a:path>
                            </a:pathLst>
                          </a:custGeom>
                          <a:solidFill>
                            <a:srgbClr val="F479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828" name="Group 175"/>
                        <wpg:cNvGrpSpPr>
                          <a:grpSpLocks/>
                        </wpg:cNvGrpSpPr>
                        <wpg:grpSpPr bwMode="auto">
                          <a:xfrm>
                            <a:off x="729" y="85"/>
                            <a:ext cx="822" cy="434"/>
                            <a:chOff x="729" y="85"/>
                            <a:chExt cx="822" cy="434"/>
                          </a:xfrm>
                        </wpg:grpSpPr>
                        <wps:wsp>
                          <wps:cNvPr id="829" name="Freeform 176"/>
                          <wps:cNvSpPr>
                            <a:spLocks/>
                          </wps:cNvSpPr>
                          <wps:spPr bwMode="auto">
                            <a:xfrm>
                              <a:off x="729" y="85"/>
                              <a:ext cx="822" cy="434"/>
                            </a:xfrm>
                            <a:custGeom>
                              <a:avLst/>
                              <a:gdLst>
                                <a:gd name="T0" fmla="*/ 608 w 822"/>
                                <a:gd name="T1" fmla="*/ 304 h 434"/>
                                <a:gd name="T2" fmla="*/ 506 w 822"/>
                                <a:gd name="T3" fmla="*/ 304 h 434"/>
                                <a:gd name="T4" fmla="*/ 511 w 822"/>
                                <a:gd name="T5" fmla="*/ 326 h 434"/>
                                <a:gd name="T6" fmla="*/ 518 w 822"/>
                                <a:gd name="T7" fmla="*/ 346 h 434"/>
                                <a:gd name="T8" fmla="*/ 528 w 822"/>
                                <a:gd name="T9" fmla="*/ 366 h 434"/>
                                <a:gd name="T10" fmla="*/ 540 w 822"/>
                                <a:gd name="T11" fmla="*/ 383 h 434"/>
                                <a:gd name="T12" fmla="*/ 555 w 822"/>
                                <a:gd name="T13" fmla="*/ 399 h 434"/>
                                <a:gd name="T14" fmla="*/ 572 w 822"/>
                                <a:gd name="T15" fmla="*/ 412 h 434"/>
                                <a:gd name="T16" fmla="*/ 591 w 822"/>
                                <a:gd name="T17" fmla="*/ 422 h 434"/>
                                <a:gd name="T18" fmla="*/ 611 w 822"/>
                                <a:gd name="T19" fmla="*/ 429 h 434"/>
                                <a:gd name="T20" fmla="*/ 634 w 822"/>
                                <a:gd name="T21" fmla="*/ 433 h 434"/>
                                <a:gd name="T22" fmla="*/ 657 w 822"/>
                                <a:gd name="T23" fmla="*/ 431 h 434"/>
                                <a:gd name="T24" fmla="*/ 678 w 822"/>
                                <a:gd name="T25" fmla="*/ 426 h 434"/>
                                <a:gd name="T26" fmla="*/ 696 w 822"/>
                                <a:gd name="T27" fmla="*/ 417 h 434"/>
                                <a:gd name="T28" fmla="*/ 711 w 822"/>
                                <a:gd name="T29" fmla="*/ 404 h 434"/>
                                <a:gd name="T30" fmla="*/ 723 w 822"/>
                                <a:gd name="T31" fmla="*/ 391 h 434"/>
                                <a:gd name="T32" fmla="*/ 821 w 822"/>
                                <a:gd name="T33" fmla="*/ 391 h 434"/>
                                <a:gd name="T34" fmla="*/ 821 w 822"/>
                                <a:gd name="T35" fmla="*/ 354 h 434"/>
                                <a:gd name="T36" fmla="*/ 664 w 822"/>
                                <a:gd name="T37" fmla="*/ 354 h 434"/>
                                <a:gd name="T38" fmla="*/ 642 w 822"/>
                                <a:gd name="T39" fmla="*/ 350 h 434"/>
                                <a:gd name="T40" fmla="*/ 625 w 822"/>
                                <a:gd name="T41" fmla="*/ 337 h 434"/>
                                <a:gd name="T42" fmla="*/ 612 w 822"/>
                                <a:gd name="T43" fmla="*/ 319 h 434"/>
                                <a:gd name="T44" fmla="*/ 608 w 822"/>
                                <a:gd name="T45" fmla="*/ 304 h 4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822" h="434">
                                  <a:moveTo>
                                    <a:pt x="608" y="304"/>
                                  </a:moveTo>
                                  <a:lnTo>
                                    <a:pt x="506" y="304"/>
                                  </a:lnTo>
                                  <a:lnTo>
                                    <a:pt x="511" y="326"/>
                                  </a:lnTo>
                                  <a:lnTo>
                                    <a:pt x="518" y="346"/>
                                  </a:lnTo>
                                  <a:lnTo>
                                    <a:pt x="528" y="366"/>
                                  </a:lnTo>
                                  <a:lnTo>
                                    <a:pt x="540" y="383"/>
                                  </a:lnTo>
                                  <a:lnTo>
                                    <a:pt x="555" y="399"/>
                                  </a:lnTo>
                                  <a:lnTo>
                                    <a:pt x="572" y="412"/>
                                  </a:lnTo>
                                  <a:lnTo>
                                    <a:pt x="591" y="422"/>
                                  </a:lnTo>
                                  <a:lnTo>
                                    <a:pt x="611" y="429"/>
                                  </a:lnTo>
                                  <a:lnTo>
                                    <a:pt x="634" y="433"/>
                                  </a:lnTo>
                                  <a:lnTo>
                                    <a:pt x="657" y="431"/>
                                  </a:lnTo>
                                  <a:lnTo>
                                    <a:pt x="678" y="426"/>
                                  </a:lnTo>
                                  <a:lnTo>
                                    <a:pt x="696" y="417"/>
                                  </a:lnTo>
                                  <a:lnTo>
                                    <a:pt x="711" y="404"/>
                                  </a:lnTo>
                                  <a:lnTo>
                                    <a:pt x="723" y="391"/>
                                  </a:lnTo>
                                  <a:lnTo>
                                    <a:pt x="821" y="391"/>
                                  </a:lnTo>
                                  <a:lnTo>
                                    <a:pt x="821" y="354"/>
                                  </a:lnTo>
                                  <a:lnTo>
                                    <a:pt x="664" y="354"/>
                                  </a:lnTo>
                                  <a:lnTo>
                                    <a:pt x="642" y="350"/>
                                  </a:lnTo>
                                  <a:lnTo>
                                    <a:pt x="625" y="337"/>
                                  </a:lnTo>
                                  <a:lnTo>
                                    <a:pt x="612" y="319"/>
                                  </a:lnTo>
                                  <a:lnTo>
                                    <a:pt x="608" y="304"/>
                                  </a:lnTo>
                                  <a:close/>
                                </a:path>
                              </a:pathLst>
                            </a:custGeom>
                            <a:solidFill>
                              <a:srgbClr val="472F9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0" name="Freeform 177"/>
                          <wps:cNvSpPr>
                            <a:spLocks/>
                          </wps:cNvSpPr>
                          <wps:spPr bwMode="auto">
                            <a:xfrm>
                              <a:off x="729" y="85"/>
                              <a:ext cx="822" cy="434"/>
                            </a:xfrm>
                            <a:custGeom>
                              <a:avLst/>
                              <a:gdLst>
                                <a:gd name="T0" fmla="*/ 316 w 822"/>
                                <a:gd name="T1" fmla="*/ 242 h 434"/>
                                <a:gd name="T2" fmla="*/ 221 w 822"/>
                                <a:gd name="T3" fmla="*/ 242 h 434"/>
                                <a:gd name="T4" fmla="*/ 218 w 822"/>
                                <a:gd name="T5" fmla="*/ 261 h 434"/>
                                <a:gd name="T6" fmla="*/ 216 w 822"/>
                                <a:gd name="T7" fmla="*/ 282 h 434"/>
                                <a:gd name="T8" fmla="*/ 218 w 822"/>
                                <a:gd name="T9" fmla="*/ 306 h 434"/>
                                <a:gd name="T10" fmla="*/ 223 w 822"/>
                                <a:gd name="T11" fmla="*/ 329 h 434"/>
                                <a:gd name="T12" fmla="*/ 231 w 822"/>
                                <a:gd name="T13" fmla="*/ 349 h 434"/>
                                <a:gd name="T14" fmla="*/ 242 w 822"/>
                                <a:gd name="T15" fmla="*/ 368 h 434"/>
                                <a:gd name="T16" fmla="*/ 255 w 822"/>
                                <a:gd name="T17" fmla="*/ 385 h 434"/>
                                <a:gd name="T18" fmla="*/ 271 w 822"/>
                                <a:gd name="T19" fmla="*/ 399 h 434"/>
                                <a:gd name="T20" fmla="*/ 289 w 822"/>
                                <a:gd name="T21" fmla="*/ 411 h 434"/>
                                <a:gd name="T22" fmla="*/ 308 w 822"/>
                                <a:gd name="T23" fmla="*/ 421 h 434"/>
                                <a:gd name="T24" fmla="*/ 330 w 822"/>
                                <a:gd name="T25" fmla="*/ 428 h 434"/>
                                <a:gd name="T26" fmla="*/ 352 w 822"/>
                                <a:gd name="T27" fmla="*/ 431 h 434"/>
                                <a:gd name="T28" fmla="*/ 379 w 822"/>
                                <a:gd name="T29" fmla="*/ 430 h 434"/>
                                <a:gd name="T30" fmla="*/ 403 w 822"/>
                                <a:gd name="T31" fmla="*/ 427 h 434"/>
                                <a:gd name="T32" fmla="*/ 425 w 822"/>
                                <a:gd name="T33" fmla="*/ 421 h 434"/>
                                <a:gd name="T34" fmla="*/ 444 w 822"/>
                                <a:gd name="T35" fmla="*/ 414 h 434"/>
                                <a:gd name="T36" fmla="*/ 461 w 822"/>
                                <a:gd name="T37" fmla="*/ 404 h 434"/>
                                <a:gd name="T38" fmla="*/ 476 w 822"/>
                                <a:gd name="T39" fmla="*/ 392 h 434"/>
                                <a:gd name="T40" fmla="*/ 489 w 822"/>
                                <a:gd name="T41" fmla="*/ 377 h 434"/>
                                <a:gd name="T42" fmla="*/ 500 w 822"/>
                                <a:gd name="T43" fmla="*/ 361 h 434"/>
                                <a:gd name="T44" fmla="*/ 501 w 822"/>
                                <a:gd name="T45" fmla="*/ 360 h 434"/>
                                <a:gd name="T46" fmla="*/ 385 w 822"/>
                                <a:gd name="T47" fmla="*/ 360 h 434"/>
                                <a:gd name="T48" fmla="*/ 358 w 822"/>
                                <a:gd name="T49" fmla="*/ 357 h 434"/>
                                <a:gd name="T50" fmla="*/ 337 w 822"/>
                                <a:gd name="T51" fmla="*/ 348 h 434"/>
                                <a:gd name="T52" fmla="*/ 322 w 822"/>
                                <a:gd name="T53" fmla="*/ 334 h 434"/>
                                <a:gd name="T54" fmla="*/ 314 w 822"/>
                                <a:gd name="T55" fmla="*/ 317 h 434"/>
                                <a:gd name="T56" fmla="*/ 506 w 822"/>
                                <a:gd name="T57" fmla="*/ 304 h 434"/>
                                <a:gd name="T58" fmla="*/ 608 w 822"/>
                                <a:gd name="T59" fmla="*/ 304 h 434"/>
                                <a:gd name="T60" fmla="*/ 606 w 822"/>
                                <a:gd name="T61" fmla="*/ 297 h 434"/>
                                <a:gd name="T62" fmla="*/ 608 w 822"/>
                                <a:gd name="T63" fmla="*/ 271 h 434"/>
                                <a:gd name="T64" fmla="*/ 614 w 822"/>
                                <a:gd name="T65" fmla="*/ 248 h 434"/>
                                <a:gd name="T66" fmla="*/ 617 w 822"/>
                                <a:gd name="T67" fmla="*/ 243 h 434"/>
                                <a:gd name="T68" fmla="*/ 316 w 822"/>
                                <a:gd name="T69" fmla="*/ 243 h 434"/>
                                <a:gd name="T70" fmla="*/ 316 w 822"/>
                                <a:gd name="T71" fmla="*/ 242 h 4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822" h="434">
                                  <a:moveTo>
                                    <a:pt x="316" y="242"/>
                                  </a:moveTo>
                                  <a:lnTo>
                                    <a:pt x="221" y="242"/>
                                  </a:lnTo>
                                  <a:lnTo>
                                    <a:pt x="218" y="261"/>
                                  </a:lnTo>
                                  <a:lnTo>
                                    <a:pt x="216" y="282"/>
                                  </a:lnTo>
                                  <a:lnTo>
                                    <a:pt x="218" y="306"/>
                                  </a:lnTo>
                                  <a:lnTo>
                                    <a:pt x="223" y="329"/>
                                  </a:lnTo>
                                  <a:lnTo>
                                    <a:pt x="231" y="349"/>
                                  </a:lnTo>
                                  <a:lnTo>
                                    <a:pt x="242" y="368"/>
                                  </a:lnTo>
                                  <a:lnTo>
                                    <a:pt x="255" y="385"/>
                                  </a:lnTo>
                                  <a:lnTo>
                                    <a:pt x="271" y="399"/>
                                  </a:lnTo>
                                  <a:lnTo>
                                    <a:pt x="289" y="411"/>
                                  </a:lnTo>
                                  <a:lnTo>
                                    <a:pt x="308" y="421"/>
                                  </a:lnTo>
                                  <a:lnTo>
                                    <a:pt x="330" y="428"/>
                                  </a:lnTo>
                                  <a:lnTo>
                                    <a:pt x="352" y="431"/>
                                  </a:lnTo>
                                  <a:lnTo>
                                    <a:pt x="379" y="430"/>
                                  </a:lnTo>
                                  <a:lnTo>
                                    <a:pt x="403" y="427"/>
                                  </a:lnTo>
                                  <a:lnTo>
                                    <a:pt x="425" y="421"/>
                                  </a:lnTo>
                                  <a:lnTo>
                                    <a:pt x="444" y="414"/>
                                  </a:lnTo>
                                  <a:lnTo>
                                    <a:pt x="461" y="404"/>
                                  </a:lnTo>
                                  <a:lnTo>
                                    <a:pt x="476" y="392"/>
                                  </a:lnTo>
                                  <a:lnTo>
                                    <a:pt x="489" y="377"/>
                                  </a:lnTo>
                                  <a:lnTo>
                                    <a:pt x="500" y="361"/>
                                  </a:lnTo>
                                  <a:lnTo>
                                    <a:pt x="501" y="360"/>
                                  </a:lnTo>
                                  <a:lnTo>
                                    <a:pt x="385" y="360"/>
                                  </a:lnTo>
                                  <a:lnTo>
                                    <a:pt x="358" y="357"/>
                                  </a:lnTo>
                                  <a:lnTo>
                                    <a:pt x="337" y="348"/>
                                  </a:lnTo>
                                  <a:lnTo>
                                    <a:pt x="322" y="334"/>
                                  </a:lnTo>
                                  <a:lnTo>
                                    <a:pt x="314" y="317"/>
                                  </a:lnTo>
                                  <a:lnTo>
                                    <a:pt x="506" y="304"/>
                                  </a:lnTo>
                                  <a:lnTo>
                                    <a:pt x="608" y="304"/>
                                  </a:lnTo>
                                  <a:lnTo>
                                    <a:pt x="606" y="297"/>
                                  </a:lnTo>
                                  <a:lnTo>
                                    <a:pt x="608" y="271"/>
                                  </a:lnTo>
                                  <a:lnTo>
                                    <a:pt x="614" y="248"/>
                                  </a:lnTo>
                                  <a:lnTo>
                                    <a:pt x="617" y="243"/>
                                  </a:lnTo>
                                  <a:lnTo>
                                    <a:pt x="316" y="243"/>
                                  </a:lnTo>
                                  <a:lnTo>
                                    <a:pt x="316" y="242"/>
                                  </a:lnTo>
                                  <a:close/>
                                </a:path>
                              </a:pathLst>
                            </a:custGeom>
                            <a:solidFill>
                              <a:srgbClr val="472F9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1" name="Freeform 178"/>
                          <wps:cNvSpPr>
                            <a:spLocks/>
                          </wps:cNvSpPr>
                          <wps:spPr bwMode="auto">
                            <a:xfrm>
                              <a:off x="729" y="85"/>
                              <a:ext cx="822" cy="434"/>
                            </a:xfrm>
                            <a:custGeom>
                              <a:avLst/>
                              <a:gdLst>
                                <a:gd name="T0" fmla="*/ 247 w 822"/>
                                <a:gd name="T1" fmla="*/ 0 h 434"/>
                                <a:gd name="T2" fmla="*/ 0 w 822"/>
                                <a:gd name="T3" fmla="*/ 0 h 434"/>
                                <a:gd name="T4" fmla="*/ 0 w 822"/>
                                <a:gd name="T5" fmla="*/ 418 h 434"/>
                                <a:gd name="T6" fmla="*/ 111 w 822"/>
                                <a:gd name="T7" fmla="*/ 418 h 434"/>
                                <a:gd name="T8" fmla="*/ 111 w 822"/>
                                <a:gd name="T9" fmla="*/ 242 h 434"/>
                                <a:gd name="T10" fmla="*/ 316 w 822"/>
                                <a:gd name="T11" fmla="*/ 242 h 434"/>
                                <a:gd name="T12" fmla="*/ 324 w 822"/>
                                <a:gd name="T13" fmla="*/ 223 h 434"/>
                                <a:gd name="T14" fmla="*/ 339 w 822"/>
                                <a:gd name="T15" fmla="*/ 208 h 434"/>
                                <a:gd name="T16" fmla="*/ 354 w 822"/>
                                <a:gd name="T17" fmla="*/ 202 h 434"/>
                                <a:gd name="T18" fmla="*/ 238 w 822"/>
                                <a:gd name="T19" fmla="*/ 202 h 434"/>
                                <a:gd name="T20" fmla="*/ 235 w 822"/>
                                <a:gd name="T21" fmla="*/ 152 h 434"/>
                                <a:gd name="T22" fmla="*/ 111 w 822"/>
                                <a:gd name="T23" fmla="*/ 152 h 434"/>
                                <a:gd name="T24" fmla="*/ 111 w 822"/>
                                <a:gd name="T25" fmla="*/ 93 h 434"/>
                                <a:gd name="T26" fmla="*/ 247 w 822"/>
                                <a:gd name="T27" fmla="*/ 93 h 434"/>
                                <a:gd name="T28" fmla="*/ 247 w 822"/>
                                <a:gd name="T29" fmla="*/ 0 h 4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822" h="434">
                                  <a:moveTo>
                                    <a:pt x="247" y="0"/>
                                  </a:moveTo>
                                  <a:lnTo>
                                    <a:pt x="0" y="0"/>
                                  </a:lnTo>
                                  <a:lnTo>
                                    <a:pt x="0" y="418"/>
                                  </a:lnTo>
                                  <a:lnTo>
                                    <a:pt x="111" y="418"/>
                                  </a:lnTo>
                                  <a:lnTo>
                                    <a:pt x="111" y="242"/>
                                  </a:lnTo>
                                  <a:lnTo>
                                    <a:pt x="316" y="242"/>
                                  </a:lnTo>
                                  <a:lnTo>
                                    <a:pt x="324" y="223"/>
                                  </a:lnTo>
                                  <a:lnTo>
                                    <a:pt x="339" y="208"/>
                                  </a:lnTo>
                                  <a:lnTo>
                                    <a:pt x="354" y="202"/>
                                  </a:lnTo>
                                  <a:lnTo>
                                    <a:pt x="238" y="202"/>
                                  </a:lnTo>
                                  <a:lnTo>
                                    <a:pt x="235" y="152"/>
                                  </a:lnTo>
                                  <a:lnTo>
                                    <a:pt x="111" y="152"/>
                                  </a:lnTo>
                                  <a:lnTo>
                                    <a:pt x="111" y="93"/>
                                  </a:lnTo>
                                  <a:lnTo>
                                    <a:pt x="247" y="93"/>
                                  </a:lnTo>
                                  <a:lnTo>
                                    <a:pt x="247" y="0"/>
                                  </a:lnTo>
                                  <a:close/>
                                </a:path>
                              </a:pathLst>
                            </a:custGeom>
                            <a:solidFill>
                              <a:srgbClr val="472F9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2" name="Freeform 179"/>
                          <wps:cNvSpPr>
                            <a:spLocks/>
                          </wps:cNvSpPr>
                          <wps:spPr bwMode="auto">
                            <a:xfrm>
                              <a:off x="729" y="85"/>
                              <a:ext cx="822" cy="434"/>
                            </a:xfrm>
                            <a:custGeom>
                              <a:avLst/>
                              <a:gdLst>
                                <a:gd name="T0" fmla="*/ 821 w 822"/>
                                <a:gd name="T1" fmla="*/ 391 h 434"/>
                                <a:gd name="T2" fmla="*/ 723 w 822"/>
                                <a:gd name="T3" fmla="*/ 391 h 434"/>
                                <a:gd name="T4" fmla="*/ 723 w 822"/>
                                <a:gd name="T5" fmla="*/ 418 h 434"/>
                                <a:gd name="T6" fmla="*/ 821 w 822"/>
                                <a:gd name="T7" fmla="*/ 418 h 434"/>
                                <a:gd name="T8" fmla="*/ 821 w 822"/>
                                <a:gd name="T9" fmla="*/ 391 h 434"/>
                              </a:gdLst>
                              <a:ahLst/>
                              <a:cxnLst>
                                <a:cxn ang="0">
                                  <a:pos x="T0" y="T1"/>
                                </a:cxn>
                                <a:cxn ang="0">
                                  <a:pos x="T2" y="T3"/>
                                </a:cxn>
                                <a:cxn ang="0">
                                  <a:pos x="T4" y="T5"/>
                                </a:cxn>
                                <a:cxn ang="0">
                                  <a:pos x="T6" y="T7"/>
                                </a:cxn>
                                <a:cxn ang="0">
                                  <a:pos x="T8" y="T9"/>
                                </a:cxn>
                              </a:cxnLst>
                              <a:rect l="0" t="0" r="r" b="b"/>
                              <a:pathLst>
                                <a:path w="822" h="434">
                                  <a:moveTo>
                                    <a:pt x="821" y="391"/>
                                  </a:moveTo>
                                  <a:lnTo>
                                    <a:pt x="723" y="391"/>
                                  </a:lnTo>
                                  <a:lnTo>
                                    <a:pt x="723" y="418"/>
                                  </a:lnTo>
                                  <a:lnTo>
                                    <a:pt x="821" y="418"/>
                                  </a:lnTo>
                                  <a:lnTo>
                                    <a:pt x="821" y="391"/>
                                  </a:lnTo>
                                  <a:close/>
                                </a:path>
                              </a:pathLst>
                            </a:custGeom>
                            <a:solidFill>
                              <a:srgbClr val="472F9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3" name="Freeform 180"/>
                          <wps:cNvSpPr>
                            <a:spLocks/>
                          </wps:cNvSpPr>
                          <wps:spPr bwMode="auto">
                            <a:xfrm>
                              <a:off x="729" y="85"/>
                              <a:ext cx="822" cy="434"/>
                            </a:xfrm>
                            <a:custGeom>
                              <a:avLst/>
                              <a:gdLst>
                                <a:gd name="T0" fmla="*/ 417 w 822"/>
                                <a:gd name="T1" fmla="*/ 337 h 434"/>
                                <a:gd name="T2" fmla="*/ 403 w 822"/>
                                <a:gd name="T3" fmla="*/ 353 h 434"/>
                                <a:gd name="T4" fmla="*/ 385 w 822"/>
                                <a:gd name="T5" fmla="*/ 360 h 434"/>
                                <a:gd name="T6" fmla="*/ 501 w 822"/>
                                <a:gd name="T7" fmla="*/ 360 h 434"/>
                                <a:gd name="T8" fmla="*/ 509 w 822"/>
                                <a:gd name="T9" fmla="*/ 343 h 434"/>
                                <a:gd name="T10" fmla="*/ 417 w 822"/>
                                <a:gd name="T11" fmla="*/ 337 h 434"/>
                              </a:gdLst>
                              <a:ahLst/>
                              <a:cxnLst>
                                <a:cxn ang="0">
                                  <a:pos x="T0" y="T1"/>
                                </a:cxn>
                                <a:cxn ang="0">
                                  <a:pos x="T2" y="T3"/>
                                </a:cxn>
                                <a:cxn ang="0">
                                  <a:pos x="T4" y="T5"/>
                                </a:cxn>
                                <a:cxn ang="0">
                                  <a:pos x="T6" y="T7"/>
                                </a:cxn>
                                <a:cxn ang="0">
                                  <a:pos x="T8" y="T9"/>
                                </a:cxn>
                                <a:cxn ang="0">
                                  <a:pos x="T10" y="T11"/>
                                </a:cxn>
                              </a:cxnLst>
                              <a:rect l="0" t="0" r="r" b="b"/>
                              <a:pathLst>
                                <a:path w="822" h="434">
                                  <a:moveTo>
                                    <a:pt x="417" y="337"/>
                                  </a:moveTo>
                                  <a:lnTo>
                                    <a:pt x="403" y="353"/>
                                  </a:lnTo>
                                  <a:lnTo>
                                    <a:pt x="385" y="360"/>
                                  </a:lnTo>
                                  <a:lnTo>
                                    <a:pt x="501" y="360"/>
                                  </a:lnTo>
                                  <a:lnTo>
                                    <a:pt x="509" y="343"/>
                                  </a:lnTo>
                                  <a:lnTo>
                                    <a:pt x="417" y="337"/>
                                  </a:lnTo>
                                  <a:close/>
                                </a:path>
                              </a:pathLst>
                            </a:custGeom>
                            <a:solidFill>
                              <a:srgbClr val="472F9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4" name="Freeform 181"/>
                          <wps:cNvSpPr>
                            <a:spLocks/>
                          </wps:cNvSpPr>
                          <wps:spPr bwMode="auto">
                            <a:xfrm>
                              <a:off x="729" y="85"/>
                              <a:ext cx="822" cy="434"/>
                            </a:xfrm>
                            <a:custGeom>
                              <a:avLst/>
                              <a:gdLst>
                                <a:gd name="T0" fmla="*/ 821 w 822"/>
                                <a:gd name="T1" fmla="*/ 212 h 434"/>
                                <a:gd name="T2" fmla="*/ 659 w 822"/>
                                <a:gd name="T3" fmla="*/ 212 h 434"/>
                                <a:gd name="T4" fmla="*/ 684 w 822"/>
                                <a:gd name="T5" fmla="*/ 216 h 434"/>
                                <a:gd name="T6" fmla="*/ 701 w 822"/>
                                <a:gd name="T7" fmla="*/ 228 h 434"/>
                                <a:gd name="T8" fmla="*/ 713 w 822"/>
                                <a:gd name="T9" fmla="*/ 246 h 434"/>
                                <a:gd name="T10" fmla="*/ 719 w 822"/>
                                <a:gd name="T11" fmla="*/ 267 h 434"/>
                                <a:gd name="T12" fmla="*/ 718 w 822"/>
                                <a:gd name="T13" fmla="*/ 296 h 434"/>
                                <a:gd name="T14" fmla="*/ 712 w 822"/>
                                <a:gd name="T15" fmla="*/ 319 h 434"/>
                                <a:gd name="T16" fmla="*/ 702 w 822"/>
                                <a:gd name="T17" fmla="*/ 337 h 434"/>
                                <a:gd name="T18" fmla="*/ 688 w 822"/>
                                <a:gd name="T19" fmla="*/ 349 h 434"/>
                                <a:gd name="T20" fmla="*/ 669 w 822"/>
                                <a:gd name="T21" fmla="*/ 354 h 434"/>
                                <a:gd name="T22" fmla="*/ 664 w 822"/>
                                <a:gd name="T23" fmla="*/ 354 h 434"/>
                                <a:gd name="T24" fmla="*/ 821 w 822"/>
                                <a:gd name="T25" fmla="*/ 354 h 434"/>
                                <a:gd name="T26" fmla="*/ 821 w 822"/>
                                <a:gd name="T27" fmla="*/ 212 h 4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822" h="434">
                                  <a:moveTo>
                                    <a:pt x="821" y="212"/>
                                  </a:moveTo>
                                  <a:lnTo>
                                    <a:pt x="659" y="212"/>
                                  </a:lnTo>
                                  <a:lnTo>
                                    <a:pt x="684" y="216"/>
                                  </a:lnTo>
                                  <a:lnTo>
                                    <a:pt x="701" y="228"/>
                                  </a:lnTo>
                                  <a:lnTo>
                                    <a:pt x="713" y="246"/>
                                  </a:lnTo>
                                  <a:lnTo>
                                    <a:pt x="719" y="267"/>
                                  </a:lnTo>
                                  <a:lnTo>
                                    <a:pt x="718" y="296"/>
                                  </a:lnTo>
                                  <a:lnTo>
                                    <a:pt x="712" y="319"/>
                                  </a:lnTo>
                                  <a:lnTo>
                                    <a:pt x="702" y="337"/>
                                  </a:lnTo>
                                  <a:lnTo>
                                    <a:pt x="688" y="349"/>
                                  </a:lnTo>
                                  <a:lnTo>
                                    <a:pt x="669" y="354"/>
                                  </a:lnTo>
                                  <a:lnTo>
                                    <a:pt x="664" y="354"/>
                                  </a:lnTo>
                                  <a:lnTo>
                                    <a:pt x="821" y="354"/>
                                  </a:lnTo>
                                  <a:lnTo>
                                    <a:pt x="821" y="212"/>
                                  </a:lnTo>
                                  <a:close/>
                                </a:path>
                              </a:pathLst>
                            </a:custGeom>
                            <a:solidFill>
                              <a:srgbClr val="472F9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5" name="Freeform 182"/>
                          <wps:cNvSpPr>
                            <a:spLocks/>
                          </wps:cNvSpPr>
                          <wps:spPr bwMode="auto">
                            <a:xfrm>
                              <a:off x="729" y="85"/>
                              <a:ext cx="822" cy="434"/>
                            </a:xfrm>
                            <a:custGeom>
                              <a:avLst/>
                              <a:gdLst>
                                <a:gd name="T0" fmla="*/ 500 w 822"/>
                                <a:gd name="T1" fmla="*/ 200 h 434"/>
                                <a:gd name="T2" fmla="*/ 359 w 822"/>
                                <a:gd name="T3" fmla="*/ 200 h 434"/>
                                <a:gd name="T4" fmla="*/ 385 w 822"/>
                                <a:gd name="T5" fmla="*/ 203 h 434"/>
                                <a:gd name="T6" fmla="*/ 403 w 822"/>
                                <a:gd name="T7" fmla="*/ 212 h 434"/>
                                <a:gd name="T8" fmla="*/ 416 w 822"/>
                                <a:gd name="T9" fmla="*/ 227 h 434"/>
                                <a:gd name="T10" fmla="*/ 316 w 822"/>
                                <a:gd name="T11" fmla="*/ 243 h 434"/>
                                <a:gd name="T12" fmla="*/ 617 w 822"/>
                                <a:gd name="T13" fmla="*/ 243 h 434"/>
                                <a:gd name="T14" fmla="*/ 625 w 822"/>
                                <a:gd name="T15" fmla="*/ 230 h 434"/>
                                <a:gd name="T16" fmla="*/ 627 w 822"/>
                                <a:gd name="T17" fmla="*/ 228 h 434"/>
                                <a:gd name="T18" fmla="*/ 516 w 822"/>
                                <a:gd name="T19" fmla="*/ 228 h 434"/>
                                <a:gd name="T20" fmla="*/ 507 w 822"/>
                                <a:gd name="T21" fmla="*/ 210 h 434"/>
                                <a:gd name="T22" fmla="*/ 500 w 822"/>
                                <a:gd name="T23" fmla="*/ 200 h 4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822" h="434">
                                  <a:moveTo>
                                    <a:pt x="500" y="200"/>
                                  </a:moveTo>
                                  <a:lnTo>
                                    <a:pt x="359" y="200"/>
                                  </a:lnTo>
                                  <a:lnTo>
                                    <a:pt x="385" y="203"/>
                                  </a:lnTo>
                                  <a:lnTo>
                                    <a:pt x="403" y="212"/>
                                  </a:lnTo>
                                  <a:lnTo>
                                    <a:pt x="416" y="227"/>
                                  </a:lnTo>
                                  <a:lnTo>
                                    <a:pt x="316" y="243"/>
                                  </a:lnTo>
                                  <a:lnTo>
                                    <a:pt x="617" y="243"/>
                                  </a:lnTo>
                                  <a:lnTo>
                                    <a:pt x="625" y="230"/>
                                  </a:lnTo>
                                  <a:lnTo>
                                    <a:pt x="627" y="228"/>
                                  </a:lnTo>
                                  <a:lnTo>
                                    <a:pt x="516" y="228"/>
                                  </a:lnTo>
                                  <a:lnTo>
                                    <a:pt x="507" y="210"/>
                                  </a:lnTo>
                                  <a:lnTo>
                                    <a:pt x="500" y="200"/>
                                  </a:lnTo>
                                  <a:close/>
                                </a:path>
                              </a:pathLst>
                            </a:custGeom>
                            <a:solidFill>
                              <a:srgbClr val="472F9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6" name="Freeform 183"/>
                          <wps:cNvSpPr>
                            <a:spLocks/>
                          </wps:cNvSpPr>
                          <wps:spPr bwMode="auto">
                            <a:xfrm>
                              <a:off x="729" y="85"/>
                              <a:ext cx="822" cy="434"/>
                            </a:xfrm>
                            <a:custGeom>
                              <a:avLst/>
                              <a:gdLst>
                                <a:gd name="T0" fmla="*/ 649 w 822"/>
                                <a:gd name="T1" fmla="*/ 137 h 434"/>
                                <a:gd name="T2" fmla="*/ 625 w 822"/>
                                <a:gd name="T3" fmla="*/ 139 h 434"/>
                                <a:gd name="T4" fmla="*/ 603 w 822"/>
                                <a:gd name="T5" fmla="*/ 144 h 434"/>
                                <a:gd name="T6" fmla="*/ 583 w 822"/>
                                <a:gd name="T7" fmla="*/ 152 h 434"/>
                                <a:gd name="T8" fmla="*/ 565 w 822"/>
                                <a:gd name="T9" fmla="*/ 163 h 434"/>
                                <a:gd name="T10" fmla="*/ 549 w 822"/>
                                <a:gd name="T11" fmla="*/ 176 h 434"/>
                                <a:gd name="T12" fmla="*/ 535 w 822"/>
                                <a:gd name="T13" fmla="*/ 192 h 434"/>
                                <a:gd name="T14" fmla="*/ 524 w 822"/>
                                <a:gd name="T15" fmla="*/ 209 h 434"/>
                                <a:gd name="T16" fmla="*/ 516 w 822"/>
                                <a:gd name="T17" fmla="*/ 228 h 434"/>
                                <a:gd name="T18" fmla="*/ 627 w 822"/>
                                <a:gd name="T19" fmla="*/ 228 h 434"/>
                                <a:gd name="T20" fmla="*/ 640 w 822"/>
                                <a:gd name="T21" fmla="*/ 217 h 434"/>
                                <a:gd name="T22" fmla="*/ 659 w 822"/>
                                <a:gd name="T23" fmla="*/ 212 h 434"/>
                                <a:gd name="T24" fmla="*/ 821 w 822"/>
                                <a:gd name="T25" fmla="*/ 212 h 434"/>
                                <a:gd name="T26" fmla="*/ 821 w 822"/>
                                <a:gd name="T27" fmla="*/ 171 h 434"/>
                                <a:gd name="T28" fmla="*/ 722 w 822"/>
                                <a:gd name="T29" fmla="*/ 171 h 434"/>
                                <a:gd name="T30" fmla="*/ 706 w 822"/>
                                <a:gd name="T31" fmla="*/ 156 h 434"/>
                                <a:gd name="T32" fmla="*/ 689 w 822"/>
                                <a:gd name="T33" fmla="*/ 146 h 434"/>
                                <a:gd name="T34" fmla="*/ 670 w 822"/>
                                <a:gd name="T35" fmla="*/ 140 h 434"/>
                                <a:gd name="T36" fmla="*/ 649 w 822"/>
                                <a:gd name="T37" fmla="*/ 137 h 4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822" h="434">
                                  <a:moveTo>
                                    <a:pt x="649" y="137"/>
                                  </a:moveTo>
                                  <a:lnTo>
                                    <a:pt x="625" y="139"/>
                                  </a:lnTo>
                                  <a:lnTo>
                                    <a:pt x="603" y="144"/>
                                  </a:lnTo>
                                  <a:lnTo>
                                    <a:pt x="583" y="152"/>
                                  </a:lnTo>
                                  <a:lnTo>
                                    <a:pt x="565" y="163"/>
                                  </a:lnTo>
                                  <a:lnTo>
                                    <a:pt x="549" y="176"/>
                                  </a:lnTo>
                                  <a:lnTo>
                                    <a:pt x="535" y="192"/>
                                  </a:lnTo>
                                  <a:lnTo>
                                    <a:pt x="524" y="209"/>
                                  </a:lnTo>
                                  <a:lnTo>
                                    <a:pt x="516" y="228"/>
                                  </a:lnTo>
                                  <a:lnTo>
                                    <a:pt x="627" y="228"/>
                                  </a:lnTo>
                                  <a:lnTo>
                                    <a:pt x="640" y="217"/>
                                  </a:lnTo>
                                  <a:lnTo>
                                    <a:pt x="659" y="212"/>
                                  </a:lnTo>
                                  <a:lnTo>
                                    <a:pt x="821" y="212"/>
                                  </a:lnTo>
                                  <a:lnTo>
                                    <a:pt x="821" y="171"/>
                                  </a:lnTo>
                                  <a:lnTo>
                                    <a:pt x="722" y="171"/>
                                  </a:lnTo>
                                  <a:lnTo>
                                    <a:pt x="706" y="156"/>
                                  </a:lnTo>
                                  <a:lnTo>
                                    <a:pt x="689" y="146"/>
                                  </a:lnTo>
                                  <a:lnTo>
                                    <a:pt x="670" y="140"/>
                                  </a:lnTo>
                                  <a:lnTo>
                                    <a:pt x="649" y="137"/>
                                  </a:lnTo>
                                  <a:close/>
                                </a:path>
                              </a:pathLst>
                            </a:custGeom>
                            <a:solidFill>
                              <a:srgbClr val="472F9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7" name="Freeform 184"/>
                          <wps:cNvSpPr>
                            <a:spLocks/>
                          </wps:cNvSpPr>
                          <wps:spPr bwMode="auto">
                            <a:xfrm>
                              <a:off x="729" y="85"/>
                              <a:ext cx="822" cy="434"/>
                            </a:xfrm>
                            <a:custGeom>
                              <a:avLst/>
                              <a:gdLst>
                                <a:gd name="T0" fmla="*/ 385 w 822"/>
                                <a:gd name="T1" fmla="*/ 137 h 434"/>
                                <a:gd name="T2" fmla="*/ 359 w 822"/>
                                <a:gd name="T3" fmla="*/ 138 h 434"/>
                                <a:gd name="T4" fmla="*/ 334 w 822"/>
                                <a:gd name="T5" fmla="*/ 141 h 434"/>
                                <a:gd name="T6" fmla="*/ 313 w 822"/>
                                <a:gd name="T7" fmla="*/ 146 h 434"/>
                                <a:gd name="T8" fmla="*/ 293 w 822"/>
                                <a:gd name="T9" fmla="*/ 154 h 434"/>
                                <a:gd name="T10" fmla="*/ 276 w 822"/>
                                <a:gd name="T11" fmla="*/ 163 h 434"/>
                                <a:gd name="T12" fmla="*/ 262 w 822"/>
                                <a:gd name="T13" fmla="*/ 174 h 434"/>
                                <a:gd name="T14" fmla="*/ 249 w 822"/>
                                <a:gd name="T15" fmla="*/ 188 h 434"/>
                                <a:gd name="T16" fmla="*/ 238 w 822"/>
                                <a:gd name="T17" fmla="*/ 202 h 434"/>
                                <a:gd name="T18" fmla="*/ 354 w 822"/>
                                <a:gd name="T19" fmla="*/ 202 h 434"/>
                                <a:gd name="T20" fmla="*/ 359 w 822"/>
                                <a:gd name="T21" fmla="*/ 200 h 434"/>
                                <a:gd name="T22" fmla="*/ 500 w 822"/>
                                <a:gd name="T23" fmla="*/ 200 h 434"/>
                                <a:gd name="T24" fmla="*/ 495 w 822"/>
                                <a:gd name="T25" fmla="*/ 194 h 434"/>
                                <a:gd name="T26" fmla="*/ 482 w 822"/>
                                <a:gd name="T27" fmla="*/ 179 h 434"/>
                                <a:gd name="T28" fmla="*/ 467 w 822"/>
                                <a:gd name="T29" fmla="*/ 166 h 434"/>
                                <a:gd name="T30" fmla="*/ 449 w 822"/>
                                <a:gd name="T31" fmla="*/ 155 h 434"/>
                                <a:gd name="T32" fmla="*/ 430 w 822"/>
                                <a:gd name="T33" fmla="*/ 146 h 434"/>
                                <a:gd name="T34" fmla="*/ 409 w 822"/>
                                <a:gd name="T35" fmla="*/ 140 h 434"/>
                                <a:gd name="T36" fmla="*/ 385 w 822"/>
                                <a:gd name="T37" fmla="*/ 137 h 4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822" h="434">
                                  <a:moveTo>
                                    <a:pt x="385" y="137"/>
                                  </a:moveTo>
                                  <a:lnTo>
                                    <a:pt x="359" y="138"/>
                                  </a:lnTo>
                                  <a:lnTo>
                                    <a:pt x="334" y="141"/>
                                  </a:lnTo>
                                  <a:lnTo>
                                    <a:pt x="313" y="146"/>
                                  </a:lnTo>
                                  <a:lnTo>
                                    <a:pt x="293" y="154"/>
                                  </a:lnTo>
                                  <a:lnTo>
                                    <a:pt x="276" y="163"/>
                                  </a:lnTo>
                                  <a:lnTo>
                                    <a:pt x="262" y="174"/>
                                  </a:lnTo>
                                  <a:lnTo>
                                    <a:pt x="249" y="188"/>
                                  </a:lnTo>
                                  <a:lnTo>
                                    <a:pt x="238" y="202"/>
                                  </a:lnTo>
                                  <a:lnTo>
                                    <a:pt x="354" y="202"/>
                                  </a:lnTo>
                                  <a:lnTo>
                                    <a:pt x="359" y="200"/>
                                  </a:lnTo>
                                  <a:lnTo>
                                    <a:pt x="500" y="200"/>
                                  </a:lnTo>
                                  <a:lnTo>
                                    <a:pt x="495" y="194"/>
                                  </a:lnTo>
                                  <a:lnTo>
                                    <a:pt x="482" y="179"/>
                                  </a:lnTo>
                                  <a:lnTo>
                                    <a:pt x="467" y="166"/>
                                  </a:lnTo>
                                  <a:lnTo>
                                    <a:pt x="449" y="155"/>
                                  </a:lnTo>
                                  <a:lnTo>
                                    <a:pt x="430" y="146"/>
                                  </a:lnTo>
                                  <a:lnTo>
                                    <a:pt x="409" y="140"/>
                                  </a:lnTo>
                                  <a:lnTo>
                                    <a:pt x="385" y="137"/>
                                  </a:lnTo>
                                  <a:close/>
                                </a:path>
                              </a:pathLst>
                            </a:custGeom>
                            <a:solidFill>
                              <a:srgbClr val="472F9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8" name="Freeform 185"/>
                          <wps:cNvSpPr>
                            <a:spLocks/>
                          </wps:cNvSpPr>
                          <wps:spPr bwMode="auto">
                            <a:xfrm>
                              <a:off x="729" y="85"/>
                              <a:ext cx="822" cy="434"/>
                            </a:xfrm>
                            <a:custGeom>
                              <a:avLst/>
                              <a:gdLst>
                                <a:gd name="T0" fmla="*/ 821 w 822"/>
                                <a:gd name="T1" fmla="*/ 0 h 434"/>
                                <a:gd name="T2" fmla="*/ 723 w 822"/>
                                <a:gd name="T3" fmla="*/ 0 h 434"/>
                                <a:gd name="T4" fmla="*/ 723 w 822"/>
                                <a:gd name="T5" fmla="*/ 171 h 434"/>
                                <a:gd name="T6" fmla="*/ 821 w 822"/>
                                <a:gd name="T7" fmla="*/ 171 h 434"/>
                                <a:gd name="T8" fmla="*/ 821 w 822"/>
                                <a:gd name="T9" fmla="*/ 0 h 434"/>
                              </a:gdLst>
                              <a:ahLst/>
                              <a:cxnLst>
                                <a:cxn ang="0">
                                  <a:pos x="T0" y="T1"/>
                                </a:cxn>
                                <a:cxn ang="0">
                                  <a:pos x="T2" y="T3"/>
                                </a:cxn>
                                <a:cxn ang="0">
                                  <a:pos x="T4" y="T5"/>
                                </a:cxn>
                                <a:cxn ang="0">
                                  <a:pos x="T6" y="T7"/>
                                </a:cxn>
                                <a:cxn ang="0">
                                  <a:pos x="T8" y="T9"/>
                                </a:cxn>
                              </a:cxnLst>
                              <a:rect l="0" t="0" r="r" b="b"/>
                              <a:pathLst>
                                <a:path w="822" h="434">
                                  <a:moveTo>
                                    <a:pt x="821" y="0"/>
                                  </a:moveTo>
                                  <a:lnTo>
                                    <a:pt x="723" y="0"/>
                                  </a:lnTo>
                                  <a:lnTo>
                                    <a:pt x="723" y="171"/>
                                  </a:lnTo>
                                  <a:lnTo>
                                    <a:pt x="821" y="171"/>
                                  </a:lnTo>
                                  <a:lnTo>
                                    <a:pt x="821" y="0"/>
                                  </a:lnTo>
                                  <a:close/>
                                </a:path>
                              </a:pathLst>
                            </a:custGeom>
                            <a:solidFill>
                              <a:srgbClr val="472F9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839" name="Freeform 186"/>
                        <wps:cNvSpPr>
                          <a:spLocks/>
                        </wps:cNvSpPr>
                        <wps:spPr bwMode="auto">
                          <a:xfrm>
                            <a:off x="1550" y="562"/>
                            <a:ext cx="86" cy="150"/>
                          </a:xfrm>
                          <a:custGeom>
                            <a:avLst/>
                            <a:gdLst>
                              <a:gd name="T0" fmla="*/ 82 w 86"/>
                              <a:gd name="T1" fmla="*/ 0 h 150"/>
                              <a:gd name="T2" fmla="*/ 0 w 86"/>
                              <a:gd name="T3" fmla="*/ 0 h 150"/>
                              <a:gd name="T4" fmla="*/ 0 w 86"/>
                              <a:gd name="T5" fmla="*/ 149 h 150"/>
                              <a:gd name="T6" fmla="*/ 85 w 86"/>
                              <a:gd name="T7" fmla="*/ 149 h 150"/>
                              <a:gd name="T8" fmla="*/ 85 w 86"/>
                              <a:gd name="T9" fmla="*/ 138 h 150"/>
                              <a:gd name="T10" fmla="*/ 13 w 86"/>
                              <a:gd name="T11" fmla="*/ 138 h 150"/>
                              <a:gd name="T12" fmla="*/ 13 w 86"/>
                              <a:gd name="T13" fmla="*/ 77 h 150"/>
                              <a:gd name="T14" fmla="*/ 79 w 86"/>
                              <a:gd name="T15" fmla="*/ 77 h 150"/>
                              <a:gd name="T16" fmla="*/ 79 w 86"/>
                              <a:gd name="T17" fmla="*/ 66 h 150"/>
                              <a:gd name="T18" fmla="*/ 13 w 86"/>
                              <a:gd name="T19" fmla="*/ 66 h 150"/>
                              <a:gd name="T20" fmla="*/ 13 w 86"/>
                              <a:gd name="T21" fmla="*/ 11 h 150"/>
                              <a:gd name="T22" fmla="*/ 82 w 86"/>
                              <a:gd name="T23" fmla="*/ 11 h 150"/>
                              <a:gd name="T24" fmla="*/ 82 w 86"/>
                              <a:gd name="T25" fmla="*/ 0 h 1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6" h="150">
                                <a:moveTo>
                                  <a:pt x="82" y="0"/>
                                </a:moveTo>
                                <a:lnTo>
                                  <a:pt x="0" y="0"/>
                                </a:lnTo>
                                <a:lnTo>
                                  <a:pt x="0" y="149"/>
                                </a:lnTo>
                                <a:lnTo>
                                  <a:pt x="85" y="149"/>
                                </a:lnTo>
                                <a:lnTo>
                                  <a:pt x="85" y="138"/>
                                </a:lnTo>
                                <a:lnTo>
                                  <a:pt x="13" y="138"/>
                                </a:lnTo>
                                <a:lnTo>
                                  <a:pt x="13" y="77"/>
                                </a:lnTo>
                                <a:lnTo>
                                  <a:pt x="79" y="77"/>
                                </a:lnTo>
                                <a:lnTo>
                                  <a:pt x="79" y="66"/>
                                </a:lnTo>
                                <a:lnTo>
                                  <a:pt x="13" y="66"/>
                                </a:lnTo>
                                <a:lnTo>
                                  <a:pt x="13" y="11"/>
                                </a:lnTo>
                                <a:lnTo>
                                  <a:pt x="82" y="11"/>
                                </a:lnTo>
                                <a:lnTo>
                                  <a:pt x="82" y="0"/>
                                </a:lnTo>
                                <a:close/>
                              </a:path>
                            </a:pathLst>
                          </a:custGeom>
                          <a:solidFill>
                            <a:srgbClr val="472F9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840" name="Group 187"/>
                        <wpg:cNvGrpSpPr>
                          <a:grpSpLocks/>
                        </wpg:cNvGrpSpPr>
                        <wpg:grpSpPr bwMode="auto">
                          <a:xfrm>
                            <a:off x="1646" y="608"/>
                            <a:ext cx="97" cy="105"/>
                            <a:chOff x="1646" y="608"/>
                            <a:chExt cx="97" cy="105"/>
                          </a:xfrm>
                        </wpg:grpSpPr>
                        <wps:wsp>
                          <wps:cNvPr id="841" name="Freeform 188"/>
                          <wps:cNvSpPr>
                            <a:spLocks/>
                          </wps:cNvSpPr>
                          <wps:spPr bwMode="auto">
                            <a:xfrm>
                              <a:off x="1646" y="608"/>
                              <a:ext cx="97" cy="105"/>
                            </a:xfrm>
                            <a:custGeom>
                              <a:avLst/>
                              <a:gdLst>
                                <a:gd name="T0" fmla="*/ 17 w 97"/>
                                <a:gd name="T1" fmla="*/ 0 h 105"/>
                                <a:gd name="T2" fmla="*/ 2 w 97"/>
                                <a:gd name="T3" fmla="*/ 0 h 105"/>
                                <a:gd name="T4" fmla="*/ 40 w 97"/>
                                <a:gd name="T5" fmla="*/ 50 h 105"/>
                                <a:gd name="T6" fmla="*/ 0 w 97"/>
                                <a:gd name="T7" fmla="*/ 104 h 105"/>
                                <a:gd name="T8" fmla="*/ 15 w 97"/>
                                <a:gd name="T9" fmla="*/ 104 h 105"/>
                                <a:gd name="T10" fmla="*/ 47 w 97"/>
                                <a:gd name="T11" fmla="*/ 60 h 105"/>
                                <a:gd name="T12" fmla="*/ 63 w 97"/>
                                <a:gd name="T13" fmla="*/ 60 h 105"/>
                                <a:gd name="T14" fmla="*/ 56 w 97"/>
                                <a:gd name="T15" fmla="*/ 50 h 105"/>
                                <a:gd name="T16" fmla="*/ 63 w 97"/>
                                <a:gd name="T17" fmla="*/ 41 h 105"/>
                                <a:gd name="T18" fmla="*/ 48 w 97"/>
                                <a:gd name="T19" fmla="*/ 41 h 105"/>
                                <a:gd name="T20" fmla="*/ 17 w 97"/>
                                <a:gd name="T21" fmla="*/ 0 h 1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97" h="105">
                                  <a:moveTo>
                                    <a:pt x="17" y="0"/>
                                  </a:moveTo>
                                  <a:lnTo>
                                    <a:pt x="2" y="0"/>
                                  </a:lnTo>
                                  <a:lnTo>
                                    <a:pt x="40" y="50"/>
                                  </a:lnTo>
                                  <a:lnTo>
                                    <a:pt x="0" y="104"/>
                                  </a:lnTo>
                                  <a:lnTo>
                                    <a:pt x="15" y="104"/>
                                  </a:lnTo>
                                  <a:lnTo>
                                    <a:pt x="47" y="60"/>
                                  </a:lnTo>
                                  <a:lnTo>
                                    <a:pt x="63" y="60"/>
                                  </a:lnTo>
                                  <a:lnTo>
                                    <a:pt x="56" y="50"/>
                                  </a:lnTo>
                                  <a:lnTo>
                                    <a:pt x="63" y="41"/>
                                  </a:lnTo>
                                  <a:lnTo>
                                    <a:pt x="48" y="41"/>
                                  </a:lnTo>
                                  <a:lnTo>
                                    <a:pt x="17" y="0"/>
                                  </a:lnTo>
                                  <a:close/>
                                </a:path>
                              </a:pathLst>
                            </a:custGeom>
                            <a:solidFill>
                              <a:srgbClr val="472F9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2" name="Freeform 189"/>
                          <wps:cNvSpPr>
                            <a:spLocks/>
                          </wps:cNvSpPr>
                          <wps:spPr bwMode="auto">
                            <a:xfrm>
                              <a:off x="1646" y="608"/>
                              <a:ext cx="97" cy="105"/>
                            </a:xfrm>
                            <a:custGeom>
                              <a:avLst/>
                              <a:gdLst>
                                <a:gd name="T0" fmla="*/ 63 w 97"/>
                                <a:gd name="T1" fmla="*/ 60 h 105"/>
                                <a:gd name="T2" fmla="*/ 47 w 97"/>
                                <a:gd name="T3" fmla="*/ 60 h 105"/>
                                <a:gd name="T4" fmla="*/ 80 w 97"/>
                                <a:gd name="T5" fmla="*/ 104 h 105"/>
                                <a:gd name="T6" fmla="*/ 96 w 97"/>
                                <a:gd name="T7" fmla="*/ 104 h 105"/>
                                <a:gd name="T8" fmla="*/ 63 w 97"/>
                                <a:gd name="T9" fmla="*/ 60 h 105"/>
                              </a:gdLst>
                              <a:ahLst/>
                              <a:cxnLst>
                                <a:cxn ang="0">
                                  <a:pos x="T0" y="T1"/>
                                </a:cxn>
                                <a:cxn ang="0">
                                  <a:pos x="T2" y="T3"/>
                                </a:cxn>
                                <a:cxn ang="0">
                                  <a:pos x="T4" y="T5"/>
                                </a:cxn>
                                <a:cxn ang="0">
                                  <a:pos x="T6" y="T7"/>
                                </a:cxn>
                                <a:cxn ang="0">
                                  <a:pos x="T8" y="T9"/>
                                </a:cxn>
                              </a:cxnLst>
                              <a:rect l="0" t="0" r="r" b="b"/>
                              <a:pathLst>
                                <a:path w="97" h="105">
                                  <a:moveTo>
                                    <a:pt x="63" y="60"/>
                                  </a:moveTo>
                                  <a:lnTo>
                                    <a:pt x="47" y="60"/>
                                  </a:lnTo>
                                  <a:lnTo>
                                    <a:pt x="80" y="104"/>
                                  </a:lnTo>
                                  <a:lnTo>
                                    <a:pt x="96" y="104"/>
                                  </a:lnTo>
                                  <a:lnTo>
                                    <a:pt x="63" y="60"/>
                                  </a:lnTo>
                                  <a:close/>
                                </a:path>
                              </a:pathLst>
                            </a:custGeom>
                            <a:solidFill>
                              <a:srgbClr val="472F9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3" name="Freeform 190"/>
                          <wps:cNvSpPr>
                            <a:spLocks/>
                          </wps:cNvSpPr>
                          <wps:spPr bwMode="auto">
                            <a:xfrm>
                              <a:off x="1646" y="608"/>
                              <a:ext cx="97" cy="105"/>
                            </a:xfrm>
                            <a:custGeom>
                              <a:avLst/>
                              <a:gdLst>
                                <a:gd name="T0" fmla="*/ 95 w 97"/>
                                <a:gd name="T1" fmla="*/ 0 h 105"/>
                                <a:gd name="T2" fmla="*/ 79 w 97"/>
                                <a:gd name="T3" fmla="*/ 0 h 105"/>
                                <a:gd name="T4" fmla="*/ 48 w 97"/>
                                <a:gd name="T5" fmla="*/ 41 h 105"/>
                                <a:gd name="T6" fmla="*/ 63 w 97"/>
                                <a:gd name="T7" fmla="*/ 41 h 105"/>
                                <a:gd name="T8" fmla="*/ 95 w 97"/>
                                <a:gd name="T9" fmla="*/ 0 h 105"/>
                              </a:gdLst>
                              <a:ahLst/>
                              <a:cxnLst>
                                <a:cxn ang="0">
                                  <a:pos x="T0" y="T1"/>
                                </a:cxn>
                                <a:cxn ang="0">
                                  <a:pos x="T2" y="T3"/>
                                </a:cxn>
                                <a:cxn ang="0">
                                  <a:pos x="T4" y="T5"/>
                                </a:cxn>
                                <a:cxn ang="0">
                                  <a:pos x="T6" y="T7"/>
                                </a:cxn>
                                <a:cxn ang="0">
                                  <a:pos x="T8" y="T9"/>
                                </a:cxn>
                              </a:cxnLst>
                              <a:rect l="0" t="0" r="r" b="b"/>
                              <a:pathLst>
                                <a:path w="97" h="105">
                                  <a:moveTo>
                                    <a:pt x="95" y="0"/>
                                  </a:moveTo>
                                  <a:lnTo>
                                    <a:pt x="79" y="0"/>
                                  </a:lnTo>
                                  <a:lnTo>
                                    <a:pt x="48" y="41"/>
                                  </a:lnTo>
                                  <a:lnTo>
                                    <a:pt x="63" y="41"/>
                                  </a:lnTo>
                                  <a:lnTo>
                                    <a:pt x="95" y="0"/>
                                  </a:lnTo>
                                  <a:close/>
                                </a:path>
                              </a:pathLst>
                            </a:custGeom>
                            <a:solidFill>
                              <a:srgbClr val="472F9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44" name="Group 191"/>
                        <wpg:cNvGrpSpPr>
                          <a:grpSpLocks/>
                        </wpg:cNvGrpSpPr>
                        <wpg:grpSpPr bwMode="auto">
                          <a:xfrm>
                            <a:off x="1756" y="605"/>
                            <a:ext cx="92" cy="147"/>
                            <a:chOff x="1756" y="605"/>
                            <a:chExt cx="92" cy="147"/>
                          </a:xfrm>
                        </wpg:grpSpPr>
                        <wps:wsp>
                          <wps:cNvPr id="845" name="Freeform 192"/>
                          <wps:cNvSpPr>
                            <a:spLocks/>
                          </wps:cNvSpPr>
                          <wps:spPr bwMode="auto">
                            <a:xfrm>
                              <a:off x="1756" y="605"/>
                              <a:ext cx="92" cy="147"/>
                            </a:xfrm>
                            <a:custGeom>
                              <a:avLst/>
                              <a:gdLst>
                                <a:gd name="T0" fmla="*/ 12 w 92"/>
                                <a:gd name="T1" fmla="*/ 2 h 147"/>
                                <a:gd name="T2" fmla="*/ 0 w 92"/>
                                <a:gd name="T3" fmla="*/ 2 h 147"/>
                                <a:gd name="T4" fmla="*/ 0 w 92"/>
                                <a:gd name="T5" fmla="*/ 12 h 147"/>
                                <a:gd name="T6" fmla="*/ 0 w 92"/>
                                <a:gd name="T7" fmla="*/ 146 h 147"/>
                                <a:gd name="T8" fmla="*/ 13 w 92"/>
                                <a:gd name="T9" fmla="*/ 146 h 147"/>
                                <a:gd name="T10" fmla="*/ 13 w 92"/>
                                <a:gd name="T11" fmla="*/ 92 h 147"/>
                                <a:gd name="T12" fmla="*/ 28 w 92"/>
                                <a:gd name="T13" fmla="*/ 92 h 147"/>
                                <a:gd name="T14" fmla="*/ 25 w 92"/>
                                <a:gd name="T15" fmla="*/ 91 h 147"/>
                                <a:gd name="T16" fmla="*/ 16 w 92"/>
                                <a:gd name="T17" fmla="*/ 73 h 147"/>
                                <a:gd name="T18" fmla="*/ 13 w 92"/>
                                <a:gd name="T19" fmla="*/ 44 h 147"/>
                                <a:gd name="T20" fmla="*/ 19 w 92"/>
                                <a:gd name="T21" fmla="*/ 27 h 147"/>
                                <a:gd name="T22" fmla="*/ 32 w 92"/>
                                <a:gd name="T23" fmla="*/ 18 h 147"/>
                                <a:gd name="T24" fmla="*/ 12 w 92"/>
                                <a:gd name="T25" fmla="*/ 18 h 147"/>
                                <a:gd name="T26" fmla="*/ 12 w 92"/>
                                <a:gd name="T27" fmla="*/ 2 h 1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92" h="147">
                                  <a:moveTo>
                                    <a:pt x="12" y="2"/>
                                  </a:moveTo>
                                  <a:lnTo>
                                    <a:pt x="0" y="2"/>
                                  </a:lnTo>
                                  <a:lnTo>
                                    <a:pt x="0" y="12"/>
                                  </a:lnTo>
                                  <a:lnTo>
                                    <a:pt x="0" y="146"/>
                                  </a:lnTo>
                                  <a:lnTo>
                                    <a:pt x="13" y="146"/>
                                  </a:lnTo>
                                  <a:lnTo>
                                    <a:pt x="13" y="92"/>
                                  </a:lnTo>
                                  <a:lnTo>
                                    <a:pt x="28" y="92"/>
                                  </a:lnTo>
                                  <a:lnTo>
                                    <a:pt x="25" y="91"/>
                                  </a:lnTo>
                                  <a:lnTo>
                                    <a:pt x="16" y="73"/>
                                  </a:lnTo>
                                  <a:lnTo>
                                    <a:pt x="13" y="44"/>
                                  </a:lnTo>
                                  <a:lnTo>
                                    <a:pt x="19" y="27"/>
                                  </a:lnTo>
                                  <a:lnTo>
                                    <a:pt x="32" y="18"/>
                                  </a:lnTo>
                                  <a:lnTo>
                                    <a:pt x="12" y="18"/>
                                  </a:lnTo>
                                  <a:lnTo>
                                    <a:pt x="12" y="2"/>
                                  </a:lnTo>
                                  <a:close/>
                                </a:path>
                              </a:pathLst>
                            </a:custGeom>
                            <a:solidFill>
                              <a:srgbClr val="472F9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6" name="Freeform 193"/>
                          <wps:cNvSpPr>
                            <a:spLocks/>
                          </wps:cNvSpPr>
                          <wps:spPr bwMode="auto">
                            <a:xfrm>
                              <a:off x="1756" y="605"/>
                              <a:ext cx="92" cy="147"/>
                            </a:xfrm>
                            <a:custGeom>
                              <a:avLst/>
                              <a:gdLst>
                                <a:gd name="T0" fmla="*/ 28 w 92"/>
                                <a:gd name="T1" fmla="*/ 92 h 147"/>
                                <a:gd name="T2" fmla="*/ 13 w 92"/>
                                <a:gd name="T3" fmla="*/ 92 h 147"/>
                                <a:gd name="T4" fmla="*/ 28 w 92"/>
                                <a:gd name="T5" fmla="*/ 105 h 147"/>
                                <a:gd name="T6" fmla="*/ 50 w 92"/>
                                <a:gd name="T7" fmla="*/ 109 h 147"/>
                                <a:gd name="T8" fmla="*/ 69 w 92"/>
                                <a:gd name="T9" fmla="*/ 103 h 147"/>
                                <a:gd name="T10" fmla="*/ 73 w 92"/>
                                <a:gd name="T11" fmla="*/ 98 h 147"/>
                                <a:gd name="T12" fmla="*/ 41 w 92"/>
                                <a:gd name="T13" fmla="*/ 98 h 147"/>
                                <a:gd name="T14" fmla="*/ 28 w 92"/>
                                <a:gd name="T15" fmla="*/ 92 h 14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92" h="147">
                                  <a:moveTo>
                                    <a:pt x="28" y="92"/>
                                  </a:moveTo>
                                  <a:lnTo>
                                    <a:pt x="13" y="92"/>
                                  </a:lnTo>
                                  <a:lnTo>
                                    <a:pt x="28" y="105"/>
                                  </a:lnTo>
                                  <a:lnTo>
                                    <a:pt x="50" y="109"/>
                                  </a:lnTo>
                                  <a:lnTo>
                                    <a:pt x="69" y="103"/>
                                  </a:lnTo>
                                  <a:lnTo>
                                    <a:pt x="73" y="98"/>
                                  </a:lnTo>
                                  <a:lnTo>
                                    <a:pt x="41" y="98"/>
                                  </a:lnTo>
                                  <a:lnTo>
                                    <a:pt x="28" y="92"/>
                                  </a:lnTo>
                                  <a:close/>
                                </a:path>
                              </a:pathLst>
                            </a:custGeom>
                            <a:solidFill>
                              <a:srgbClr val="472F9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7" name="Freeform 194"/>
                          <wps:cNvSpPr>
                            <a:spLocks/>
                          </wps:cNvSpPr>
                          <wps:spPr bwMode="auto">
                            <a:xfrm>
                              <a:off x="1756" y="605"/>
                              <a:ext cx="92" cy="147"/>
                            </a:xfrm>
                            <a:custGeom>
                              <a:avLst/>
                              <a:gdLst>
                                <a:gd name="T0" fmla="*/ 79 w 92"/>
                                <a:gd name="T1" fmla="*/ 15 h 147"/>
                                <a:gd name="T2" fmla="*/ 62 w 92"/>
                                <a:gd name="T3" fmla="*/ 15 h 147"/>
                                <a:gd name="T4" fmla="*/ 75 w 92"/>
                                <a:gd name="T5" fmla="*/ 32 h 147"/>
                                <a:gd name="T6" fmla="*/ 79 w 92"/>
                                <a:gd name="T7" fmla="*/ 54 h 147"/>
                                <a:gd name="T8" fmla="*/ 76 w 92"/>
                                <a:gd name="T9" fmla="*/ 75 h 147"/>
                                <a:gd name="T10" fmla="*/ 64 w 92"/>
                                <a:gd name="T11" fmla="*/ 92 h 147"/>
                                <a:gd name="T12" fmla="*/ 41 w 92"/>
                                <a:gd name="T13" fmla="*/ 98 h 147"/>
                                <a:gd name="T14" fmla="*/ 73 w 92"/>
                                <a:gd name="T15" fmla="*/ 98 h 147"/>
                                <a:gd name="T16" fmla="*/ 82 w 92"/>
                                <a:gd name="T17" fmla="*/ 89 h 147"/>
                                <a:gd name="T18" fmla="*/ 89 w 92"/>
                                <a:gd name="T19" fmla="*/ 68 h 147"/>
                                <a:gd name="T20" fmla="*/ 91 w 92"/>
                                <a:gd name="T21" fmla="*/ 41 h 147"/>
                                <a:gd name="T22" fmla="*/ 84 w 92"/>
                                <a:gd name="T23" fmla="*/ 20 h 147"/>
                                <a:gd name="T24" fmla="*/ 79 w 92"/>
                                <a:gd name="T25" fmla="*/ 15 h 1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2" h="147">
                                  <a:moveTo>
                                    <a:pt x="79" y="15"/>
                                  </a:moveTo>
                                  <a:lnTo>
                                    <a:pt x="62" y="15"/>
                                  </a:lnTo>
                                  <a:lnTo>
                                    <a:pt x="75" y="32"/>
                                  </a:lnTo>
                                  <a:lnTo>
                                    <a:pt x="79" y="54"/>
                                  </a:lnTo>
                                  <a:lnTo>
                                    <a:pt x="76" y="75"/>
                                  </a:lnTo>
                                  <a:lnTo>
                                    <a:pt x="64" y="92"/>
                                  </a:lnTo>
                                  <a:lnTo>
                                    <a:pt x="41" y="98"/>
                                  </a:lnTo>
                                  <a:lnTo>
                                    <a:pt x="73" y="98"/>
                                  </a:lnTo>
                                  <a:lnTo>
                                    <a:pt x="82" y="89"/>
                                  </a:lnTo>
                                  <a:lnTo>
                                    <a:pt x="89" y="68"/>
                                  </a:lnTo>
                                  <a:lnTo>
                                    <a:pt x="91" y="41"/>
                                  </a:lnTo>
                                  <a:lnTo>
                                    <a:pt x="84" y="20"/>
                                  </a:lnTo>
                                  <a:lnTo>
                                    <a:pt x="79" y="15"/>
                                  </a:lnTo>
                                  <a:close/>
                                </a:path>
                              </a:pathLst>
                            </a:custGeom>
                            <a:solidFill>
                              <a:srgbClr val="472F9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8" name="Freeform 195"/>
                          <wps:cNvSpPr>
                            <a:spLocks/>
                          </wps:cNvSpPr>
                          <wps:spPr bwMode="auto">
                            <a:xfrm>
                              <a:off x="1756" y="605"/>
                              <a:ext cx="92" cy="147"/>
                            </a:xfrm>
                            <a:custGeom>
                              <a:avLst/>
                              <a:gdLst>
                                <a:gd name="T0" fmla="*/ 46 w 92"/>
                                <a:gd name="T1" fmla="*/ 0 h 147"/>
                                <a:gd name="T2" fmla="*/ 31 w 92"/>
                                <a:gd name="T3" fmla="*/ 0 h 147"/>
                                <a:gd name="T4" fmla="*/ 20 w 92"/>
                                <a:gd name="T5" fmla="*/ 5 h 147"/>
                                <a:gd name="T6" fmla="*/ 12 w 92"/>
                                <a:gd name="T7" fmla="*/ 18 h 147"/>
                                <a:gd name="T8" fmla="*/ 32 w 92"/>
                                <a:gd name="T9" fmla="*/ 18 h 147"/>
                                <a:gd name="T10" fmla="*/ 34 w 92"/>
                                <a:gd name="T11" fmla="*/ 16 h 147"/>
                                <a:gd name="T12" fmla="*/ 62 w 92"/>
                                <a:gd name="T13" fmla="*/ 15 h 147"/>
                                <a:gd name="T14" fmla="*/ 79 w 92"/>
                                <a:gd name="T15" fmla="*/ 15 h 147"/>
                                <a:gd name="T16" fmla="*/ 69 w 92"/>
                                <a:gd name="T17" fmla="*/ 5 h 147"/>
                                <a:gd name="T18" fmla="*/ 46 w 92"/>
                                <a:gd name="T19" fmla="*/ 0 h 1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2" h="147">
                                  <a:moveTo>
                                    <a:pt x="46" y="0"/>
                                  </a:moveTo>
                                  <a:lnTo>
                                    <a:pt x="31" y="0"/>
                                  </a:lnTo>
                                  <a:lnTo>
                                    <a:pt x="20" y="5"/>
                                  </a:lnTo>
                                  <a:lnTo>
                                    <a:pt x="12" y="18"/>
                                  </a:lnTo>
                                  <a:lnTo>
                                    <a:pt x="32" y="18"/>
                                  </a:lnTo>
                                  <a:lnTo>
                                    <a:pt x="34" y="16"/>
                                  </a:lnTo>
                                  <a:lnTo>
                                    <a:pt x="62" y="15"/>
                                  </a:lnTo>
                                  <a:lnTo>
                                    <a:pt x="79" y="15"/>
                                  </a:lnTo>
                                  <a:lnTo>
                                    <a:pt x="69" y="5"/>
                                  </a:lnTo>
                                  <a:lnTo>
                                    <a:pt x="46" y="0"/>
                                  </a:lnTo>
                                  <a:close/>
                                </a:path>
                              </a:pathLst>
                            </a:custGeom>
                            <a:solidFill>
                              <a:srgbClr val="472F9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49" name="Group 196"/>
                        <wpg:cNvGrpSpPr>
                          <a:grpSpLocks/>
                        </wpg:cNvGrpSpPr>
                        <wpg:grpSpPr bwMode="auto">
                          <a:xfrm>
                            <a:off x="1872" y="605"/>
                            <a:ext cx="50" cy="108"/>
                            <a:chOff x="1872" y="605"/>
                            <a:chExt cx="50" cy="108"/>
                          </a:xfrm>
                        </wpg:grpSpPr>
                        <wps:wsp>
                          <wps:cNvPr id="850" name="Freeform 197"/>
                          <wps:cNvSpPr>
                            <a:spLocks/>
                          </wps:cNvSpPr>
                          <wps:spPr bwMode="auto">
                            <a:xfrm>
                              <a:off x="1872" y="605"/>
                              <a:ext cx="50" cy="108"/>
                            </a:xfrm>
                            <a:custGeom>
                              <a:avLst/>
                              <a:gdLst>
                                <a:gd name="T0" fmla="*/ 12 w 50"/>
                                <a:gd name="T1" fmla="*/ 2 h 108"/>
                                <a:gd name="T2" fmla="*/ 0 w 50"/>
                                <a:gd name="T3" fmla="*/ 2 h 108"/>
                                <a:gd name="T4" fmla="*/ 0 w 50"/>
                                <a:gd name="T5" fmla="*/ 13 h 108"/>
                                <a:gd name="T6" fmla="*/ 0 w 50"/>
                                <a:gd name="T7" fmla="*/ 107 h 108"/>
                                <a:gd name="T8" fmla="*/ 13 w 50"/>
                                <a:gd name="T9" fmla="*/ 107 h 108"/>
                                <a:gd name="T10" fmla="*/ 13 w 50"/>
                                <a:gd name="T11" fmla="*/ 41 h 108"/>
                                <a:gd name="T12" fmla="*/ 21 w 50"/>
                                <a:gd name="T13" fmla="*/ 20 h 108"/>
                                <a:gd name="T14" fmla="*/ 28 w 50"/>
                                <a:gd name="T15" fmla="*/ 17 h 108"/>
                                <a:gd name="T16" fmla="*/ 13 w 50"/>
                                <a:gd name="T17" fmla="*/ 17 h 108"/>
                                <a:gd name="T18" fmla="*/ 12 w 50"/>
                                <a:gd name="T19" fmla="*/ 2 h 1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0" h="108">
                                  <a:moveTo>
                                    <a:pt x="12" y="2"/>
                                  </a:moveTo>
                                  <a:lnTo>
                                    <a:pt x="0" y="2"/>
                                  </a:lnTo>
                                  <a:lnTo>
                                    <a:pt x="0" y="13"/>
                                  </a:lnTo>
                                  <a:lnTo>
                                    <a:pt x="0" y="107"/>
                                  </a:lnTo>
                                  <a:lnTo>
                                    <a:pt x="13" y="107"/>
                                  </a:lnTo>
                                  <a:lnTo>
                                    <a:pt x="13" y="41"/>
                                  </a:lnTo>
                                  <a:lnTo>
                                    <a:pt x="21" y="20"/>
                                  </a:lnTo>
                                  <a:lnTo>
                                    <a:pt x="28" y="17"/>
                                  </a:lnTo>
                                  <a:lnTo>
                                    <a:pt x="13" y="17"/>
                                  </a:lnTo>
                                  <a:lnTo>
                                    <a:pt x="12" y="2"/>
                                  </a:lnTo>
                                  <a:close/>
                                </a:path>
                              </a:pathLst>
                            </a:custGeom>
                            <a:solidFill>
                              <a:srgbClr val="472F9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1" name="Freeform 198"/>
                          <wps:cNvSpPr>
                            <a:spLocks/>
                          </wps:cNvSpPr>
                          <wps:spPr bwMode="auto">
                            <a:xfrm>
                              <a:off x="1872" y="605"/>
                              <a:ext cx="50" cy="108"/>
                            </a:xfrm>
                            <a:custGeom>
                              <a:avLst/>
                              <a:gdLst>
                                <a:gd name="T0" fmla="*/ 45 w 50"/>
                                <a:gd name="T1" fmla="*/ 0 h 108"/>
                                <a:gd name="T2" fmla="*/ 29 w 50"/>
                                <a:gd name="T3" fmla="*/ 0 h 108"/>
                                <a:gd name="T4" fmla="*/ 19 w 50"/>
                                <a:gd name="T5" fmla="*/ 5 h 108"/>
                                <a:gd name="T6" fmla="*/ 13 w 50"/>
                                <a:gd name="T7" fmla="*/ 17 h 108"/>
                                <a:gd name="T8" fmla="*/ 28 w 50"/>
                                <a:gd name="T9" fmla="*/ 17 h 108"/>
                                <a:gd name="T10" fmla="*/ 41 w 50"/>
                                <a:gd name="T11" fmla="*/ 12 h 108"/>
                                <a:gd name="T12" fmla="*/ 49 w 50"/>
                                <a:gd name="T13" fmla="*/ 12 h 108"/>
                                <a:gd name="T14" fmla="*/ 49 w 50"/>
                                <a:gd name="T15" fmla="*/ 0 h 108"/>
                                <a:gd name="T16" fmla="*/ 45 w 50"/>
                                <a:gd name="T17" fmla="*/ 0 h 1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0" h="108">
                                  <a:moveTo>
                                    <a:pt x="45" y="0"/>
                                  </a:moveTo>
                                  <a:lnTo>
                                    <a:pt x="29" y="0"/>
                                  </a:lnTo>
                                  <a:lnTo>
                                    <a:pt x="19" y="5"/>
                                  </a:lnTo>
                                  <a:lnTo>
                                    <a:pt x="13" y="17"/>
                                  </a:lnTo>
                                  <a:lnTo>
                                    <a:pt x="28" y="17"/>
                                  </a:lnTo>
                                  <a:lnTo>
                                    <a:pt x="41" y="12"/>
                                  </a:lnTo>
                                  <a:lnTo>
                                    <a:pt x="49" y="12"/>
                                  </a:lnTo>
                                  <a:lnTo>
                                    <a:pt x="49" y="0"/>
                                  </a:lnTo>
                                  <a:lnTo>
                                    <a:pt x="45" y="0"/>
                                  </a:lnTo>
                                  <a:close/>
                                </a:path>
                              </a:pathLst>
                            </a:custGeom>
                            <a:solidFill>
                              <a:srgbClr val="472F9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2" name="Freeform 199"/>
                          <wps:cNvSpPr>
                            <a:spLocks/>
                          </wps:cNvSpPr>
                          <wps:spPr bwMode="auto">
                            <a:xfrm>
                              <a:off x="1872" y="605"/>
                              <a:ext cx="50" cy="108"/>
                            </a:xfrm>
                            <a:custGeom>
                              <a:avLst/>
                              <a:gdLst>
                                <a:gd name="T0" fmla="*/ 49 w 50"/>
                                <a:gd name="T1" fmla="*/ 12 h 108"/>
                                <a:gd name="T2" fmla="*/ 44 w 50"/>
                                <a:gd name="T3" fmla="*/ 12 h 108"/>
                                <a:gd name="T4" fmla="*/ 46 w 50"/>
                                <a:gd name="T5" fmla="*/ 12 h 108"/>
                                <a:gd name="T6" fmla="*/ 49 w 50"/>
                                <a:gd name="T7" fmla="*/ 13 h 108"/>
                                <a:gd name="T8" fmla="*/ 49 w 50"/>
                                <a:gd name="T9" fmla="*/ 12 h 108"/>
                              </a:gdLst>
                              <a:ahLst/>
                              <a:cxnLst>
                                <a:cxn ang="0">
                                  <a:pos x="T0" y="T1"/>
                                </a:cxn>
                                <a:cxn ang="0">
                                  <a:pos x="T2" y="T3"/>
                                </a:cxn>
                                <a:cxn ang="0">
                                  <a:pos x="T4" y="T5"/>
                                </a:cxn>
                                <a:cxn ang="0">
                                  <a:pos x="T6" y="T7"/>
                                </a:cxn>
                                <a:cxn ang="0">
                                  <a:pos x="T8" y="T9"/>
                                </a:cxn>
                              </a:cxnLst>
                              <a:rect l="0" t="0" r="r" b="b"/>
                              <a:pathLst>
                                <a:path w="50" h="108">
                                  <a:moveTo>
                                    <a:pt x="49" y="12"/>
                                  </a:moveTo>
                                  <a:lnTo>
                                    <a:pt x="44" y="12"/>
                                  </a:lnTo>
                                  <a:lnTo>
                                    <a:pt x="46" y="12"/>
                                  </a:lnTo>
                                  <a:lnTo>
                                    <a:pt x="49" y="13"/>
                                  </a:lnTo>
                                  <a:lnTo>
                                    <a:pt x="49" y="12"/>
                                  </a:lnTo>
                                  <a:close/>
                                </a:path>
                              </a:pathLst>
                            </a:custGeom>
                            <a:solidFill>
                              <a:srgbClr val="472F9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53" name="Group 200"/>
                        <wpg:cNvGrpSpPr>
                          <a:grpSpLocks/>
                        </wpg:cNvGrpSpPr>
                        <wpg:grpSpPr bwMode="auto">
                          <a:xfrm>
                            <a:off x="1924" y="609"/>
                            <a:ext cx="90" cy="104"/>
                            <a:chOff x="1924" y="609"/>
                            <a:chExt cx="90" cy="104"/>
                          </a:xfrm>
                        </wpg:grpSpPr>
                        <wps:wsp>
                          <wps:cNvPr id="854" name="Freeform 201"/>
                          <wps:cNvSpPr>
                            <a:spLocks/>
                          </wps:cNvSpPr>
                          <wps:spPr bwMode="auto">
                            <a:xfrm>
                              <a:off x="1924" y="609"/>
                              <a:ext cx="90" cy="104"/>
                            </a:xfrm>
                            <a:custGeom>
                              <a:avLst/>
                              <a:gdLst>
                                <a:gd name="T0" fmla="*/ 28 w 90"/>
                                <a:gd name="T1" fmla="*/ 0 h 104"/>
                                <a:gd name="T2" fmla="*/ 12 w 90"/>
                                <a:gd name="T3" fmla="*/ 12 h 104"/>
                                <a:gd name="T4" fmla="*/ 2 w 90"/>
                                <a:gd name="T5" fmla="*/ 32 h 104"/>
                                <a:gd name="T6" fmla="*/ 0 w 90"/>
                                <a:gd name="T7" fmla="*/ 56 h 104"/>
                                <a:gd name="T8" fmla="*/ 3 w 90"/>
                                <a:gd name="T9" fmla="*/ 76 h 104"/>
                                <a:gd name="T10" fmla="*/ 14 w 90"/>
                                <a:gd name="T11" fmla="*/ 91 h 104"/>
                                <a:gd name="T12" fmla="*/ 33 w 90"/>
                                <a:gd name="T13" fmla="*/ 101 h 104"/>
                                <a:gd name="T14" fmla="*/ 62 w 90"/>
                                <a:gd name="T15" fmla="*/ 103 h 104"/>
                                <a:gd name="T16" fmla="*/ 79 w 90"/>
                                <a:gd name="T17" fmla="*/ 92 h 104"/>
                                <a:gd name="T18" fmla="*/ 79 w 90"/>
                                <a:gd name="T19" fmla="*/ 92 h 104"/>
                                <a:gd name="T20" fmla="*/ 31 w 90"/>
                                <a:gd name="T21" fmla="*/ 92 h 104"/>
                                <a:gd name="T22" fmla="*/ 17 w 90"/>
                                <a:gd name="T23" fmla="*/ 76 h 104"/>
                                <a:gd name="T24" fmla="*/ 13 w 90"/>
                                <a:gd name="T25" fmla="*/ 53 h 104"/>
                                <a:gd name="T26" fmla="*/ 89 w 90"/>
                                <a:gd name="T27" fmla="*/ 47 h 104"/>
                                <a:gd name="T28" fmla="*/ 89 w 90"/>
                                <a:gd name="T29" fmla="*/ 43 h 104"/>
                                <a:gd name="T30" fmla="*/ 13 w 90"/>
                                <a:gd name="T31" fmla="*/ 43 h 104"/>
                                <a:gd name="T32" fmla="*/ 19 w 90"/>
                                <a:gd name="T33" fmla="*/ 24 h 104"/>
                                <a:gd name="T34" fmla="*/ 32 w 90"/>
                                <a:gd name="T35" fmla="*/ 10 h 104"/>
                                <a:gd name="T36" fmla="*/ 56 w 90"/>
                                <a:gd name="T37" fmla="*/ 7 h 104"/>
                                <a:gd name="T38" fmla="*/ 67 w 90"/>
                                <a:gd name="T39" fmla="*/ 7 h 104"/>
                                <a:gd name="T40" fmla="*/ 58 w 90"/>
                                <a:gd name="T41" fmla="*/ 2 h 104"/>
                                <a:gd name="T42" fmla="*/ 28 w 90"/>
                                <a:gd name="T43" fmla="*/ 0 h 1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90" h="104">
                                  <a:moveTo>
                                    <a:pt x="28" y="0"/>
                                  </a:moveTo>
                                  <a:lnTo>
                                    <a:pt x="12" y="12"/>
                                  </a:lnTo>
                                  <a:lnTo>
                                    <a:pt x="2" y="32"/>
                                  </a:lnTo>
                                  <a:lnTo>
                                    <a:pt x="0" y="56"/>
                                  </a:lnTo>
                                  <a:lnTo>
                                    <a:pt x="3" y="76"/>
                                  </a:lnTo>
                                  <a:lnTo>
                                    <a:pt x="14" y="91"/>
                                  </a:lnTo>
                                  <a:lnTo>
                                    <a:pt x="33" y="101"/>
                                  </a:lnTo>
                                  <a:lnTo>
                                    <a:pt x="62" y="103"/>
                                  </a:lnTo>
                                  <a:lnTo>
                                    <a:pt x="79" y="92"/>
                                  </a:lnTo>
                                  <a:lnTo>
                                    <a:pt x="79" y="92"/>
                                  </a:lnTo>
                                  <a:lnTo>
                                    <a:pt x="31" y="92"/>
                                  </a:lnTo>
                                  <a:lnTo>
                                    <a:pt x="17" y="76"/>
                                  </a:lnTo>
                                  <a:lnTo>
                                    <a:pt x="13" y="53"/>
                                  </a:lnTo>
                                  <a:lnTo>
                                    <a:pt x="89" y="47"/>
                                  </a:lnTo>
                                  <a:lnTo>
                                    <a:pt x="89" y="43"/>
                                  </a:lnTo>
                                  <a:lnTo>
                                    <a:pt x="13" y="43"/>
                                  </a:lnTo>
                                  <a:lnTo>
                                    <a:pt x="19" y="24"/>
                                  </a:lnTo>
                                  <a:lnTo>
                                    <a:pt x="32" y="10"/>
                                  </a:lnTo>
                                  <a:lnTo>
                                    <a:pt x="56" y="7"/>
                                  </a:lnTo>
                                  <a:lnTo>
                                    <a:pt x="67" y="7"/>
                                  </a:lnTo>
                                  <a:lnTo>
                                    <a:pt x="58" y="2"/>
                                  </a:lnTo>
                                  <a:lnTo>
                                    <a:pt x="28" y="0"/>
                                  </a:lnTo>
                                  <a:close/>
                                </a:path>
                              </a:pathLst>
                            </a:custGeom>
                            <a:solidFill>
                              <a:srgbClr val="472F9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5" name="Freeform 202"/>
                          <wps:cNvSpPr>
                            <a:spLocks/>
                          </wps:cNvSpPr>
                          <wps:spPr bwMode="auto">
                            <a:xfrm>
                              <a:off x="1924" y="609"/>
                              <a:ext cx="90" cy="104"/>
                            </a:xfrm>
                            <a:custGeom>
                              <a:avLst/>
                              <a:gdLst>
                                <a:gd name="T0" fmla="*/ 88 w 90"/>
                                <a:gd name="T1" fmla="*/ 72 h 104"/>
                                <a:gd name="T2" fmla="*/ 73 w 90"/>
                                <a:gd name="T3" fmla="*/ 81 h 104"/>
                                <a:gd name="T4" fmla="*/ 59 w 90"/>
                                <a:gd name="T5" fmla="*/ 91 h 104"/>
                                <a:gd name="T6" fmla="*/ 31 w 90"/>
                                <a:gd name="T7" fmla="*/ 92 h 104"/>
                                <a:gd name="T8" fmla="*/ 79 w 90"/>
                                <a:gd name="T9" fmla="*/ 92 h 104"/>
                                <a:gd name="T10" fmla="*/ 88 w 90"/>
                                <a:gd name="T11" fmla="*/ 72 h 104"/>
                              </a:gdLst>
                              <a:ahLst/>
                              <a:cxnLst>
                                <a:cxn ang="0">
                                  <a:pos x="T0" y="T1"/>
                                </a:cxn>
                                <a:cxn ang="0">
                                  <a:pos x="T2" y="T3"/>
                                </a:cxn>
                                <a:cxn ang="0">
                                  <a:pos x="T4" y="T5"/>
                                </a:cxn>
                                <a:cxn ang="0">
                                  <a:pos x="T6" y="T7"/>
                                </a:cxn>
                                <a:cxn ang="0">
                                  <a:pos x="T8" y="T9"/>
                                </a:cxn>
                                <a:cxn ang="0">
                                  <a:pos x="T10" y="T11"/>
                                </a:cxn>
                              </a:cxnLst>
                              <a:rect l="0" t="0" r="r" b="b"/>
                              <a:pathLst>
                                <a:path w="90" h="104">
                                  <a:moveTo>
                                    <a:pt x="88" y="72"/>
                                  </a:moveTo>
                                  <a:lnTo>
                                    <a:pt x="73" y="81"/>
                                  </a:lnTo>
                                  <a:lnTo>
                                    <a:pt x="59" y="91"/>
                                  </a:lnTo>
                                  <a:lnTo>
                                    <a:pt x="31" y="92"/>
                                  </a:lnTo>
                                  <a:lnTo>
                                    <a:pt x="79" y="92"/>
                                  </a:lnTo>
                                  <a:lnTo>
                                    <a:pt x="88" y="72"/>
                                  </a:lnTo>
                                  <a:close/>
                                </a:path>
                              </a:pathLst>
                            </a:custGeom>
                            <a:solidFill>
                              <a:srgbClr val="472F9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6" name="Freeform 203"/>
                          <wps:cNvSpPr>
                            <a:spLocks/>
                          </wps:cNvSpPr>
                          <wps:spPr bwMode="auto">
                            <a:xfrm>
                              <a:off x="1924" y="609"/>
                              <a:ext cx="90" cy="104"/>
                            </a:xfrm>
                            <a:custGeom>
                              <a:avLst/>
                              <a:gdLst>
                                <a:gd name="T0" fmla="*/ 67 w 90"/>
                                <a:gd name="T1" fmla="*/ 7 h 104"/>
                                <a:gd name="T2" fmla="*/ 56 w 90"/>
                                <a:gd name="T3" fmla="*/ 7 h 104"/>
                                <a:gd name="T4" fmla="*/ 71 w 90"/>
                                <a:gd name="T5" fmla="*/ 20 h 104"/>
                                <a:gd name="T6" fmla="*/ 76 w 90"/>
                                <a:gd name="T7" fmla="*/ 43 h 104"/>
                                <a:gd name="T8" fmla="*/ 89 w 90"/>
                                <a:gd name="T9" fmla="*/ 43 h 104"/>
                                <a:gd name="T10" fmla="*/ 86 w 90"/>
                                <a:gd name="T11" fmla="*/ 28 h 104"/>
                                <a:gd name="T12" fmla="*/ 76 w 90"/>
                                <a:gd name="T13" fmla="*/ 12 h 104"/>
                                <a:gd name="T14" fmla="*/ 67 w 90"/>
                                <a:gd name="T15" fmla="*/ 7 h 10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90" h="104">
                                  <a:moveTo>
                                    <a:pt x="67" y="7"/>
                                  </a:moveTo>
                                  <a:lnTo>
                                    <a:pt x="56" y="7"/>
                                  </a:lnTo>
                                  <a:lnTo>
                                    <a:pt x="71" y="20"/>
                                  </a:lnTo>
                                  <a:lnTo>
                                    <a:pt x="76" y="43"/>
                                  </a:lnTo>
                                  <a:lnTo>
                                    <a:pt x="89" y="43"/>
                                  </a:lnTo>
                                  <a:lnTo>
                                    <a:pt x="86" y="28"/>
                                  </a:lnTo>
                                  <a:lnTo>
                                    <a:pt x="76" y="12"/>
                                  </a:lnTo>
                                  <a:lnTo>
                                    <a:pt x="67" y="7"/>
                                  </a:lnTo>
                                  <a:close/>
                                </a:path>
                              </a:pathLst>
                            </a:custGeom>
                            <a:solidFill>
                              <a:srgbClr val="472F9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57" name="Group 204"/>
                        <wpg:cNvGrpSpPr>
                          <a:grpSpLocks/>
                        </wpg:cNvGrpSpPr>
                        <wpg:grpSpPr bwMode="auto">
                          <a:xfrm>
                            <a:off x="2027" y="606"/>
                            <a:ext cx="75" cy="109"/>
                            <a:chOff x="2027" y="606"/>
                            <a:chExt cx="75" cy="109"/>
                          </a:xfrm>
                        </wpg:grpSpPr>
                        <wps:wsp>
                          <wps:cNvPr id="858" name="Freeform 205"/>
                          <wps:cNvSpPr>
                            <a:spLocks/>
                          </wps:cNvSpPr>
                          <wps:spPr bwMode="auto">
                            <a:xfrm>
                              <a:off x="2027" y="606"/>
                              <a:ext cx="75" cy="109"/>
                            </a:xfrm>
                            <a:custGeom>
                              <a:avLst/>
                              <a:gdLst>
                                <a:gd name="T0" fmla="*/ 10 w 75"/>
                                <a:gd name="T1" fmla="*/ 75 h 109"/>
                                <a:gd name="T2" fmla="*/ 0 w 75"/>
                                <a:gd name="T3" fmla="*/ 87 h 109"/>
                                <a:gd name="T4" fmla="*/ 13 w 75"/>
                                <a:gd name="T5" fmla="*/ 103 h 109"/>
                                <a:gd name="T6" fmla="*/ 35 w 75"/>
                                <a:gd name="T7" fmla="*/ 108 h 109"/>
                                <a:gd name="T8" fmla="*/ 53 w 75"/>
                                <a:gd name="T9" fmla="*/ 105 h 109"/>
                                <a:gd name="T10" fmla="*/ 62 w 75"/>
                                <a:gd name="T11" fmla="*/ 98 h 109"/>
                                <a:gd name="T12" fmla="*/ 21 w 75"/>
                                <a:gd name="T13" fmla="*/ 98 h 109"/>
                                <a:gd name="T14" fmla="*/ 10 w 75"/>
                                <a:gd name="T15" fmla="*/ 91 h 109"/>
                                <a:gd name="T16" fmla="*/ 10 w 75"/>
                                <a:gd name="T17" fmla="*/ 75 h 1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5" h="109">
                                  <a:moveTo>
                                    <a:pt x="10" y="75"/>
                                  </a:moveTo>
                                  <a:lnTo>
                                    <a:pt x="0" y="87"/>
                                  </a:lnTo>
                                  <a:lnTo>
                                    <a:pt x="13" y="103"/>
                                  </a:lnTo>
                                  <a:lnTo>
                                    <a:pt x="35" y="108"/>
                                  </a:lnTo>
                                  <a:lnTo>
                                    <a:pt x="53" y="105"/>
                                  </a:lnTo>
                                  <a:lnTo>
                                    <a:pt x="62" y="98"/>
                                  </a:lnTo>
                                  <a:lnTo>
                                    <a:pt x="21" y="98"/>
                                  </a:lnTo>
                                  <a:lnTo>
                                    <a:pt x="10" y="91"/>
                                  </a:lnTo>
                                  <a:lnTo>
                                    <a:pt x="10" y="75"/>
                                  </a:lnTo>
                                  <a:close/>
                                </a:path>
                              </a:pathLst>
                            </a:custGeom>
                            <a:solidFill>
                              <a:srgbClr val="472F9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9" name="Freeform 206"/>
                          <wps:cNvSpPr>
                            <a:spLocks/>
                          </wps:cNvSpPr>
                          <wps:spPr bwMode="auto">
                            <a:xfrm>
                              <a:off x="2027" y="606"/>
                              <a:ext cx="75" cy="109"/>
                            </a:xfrm>
                            <a:custGeom>
                              <a:avLst/>
                              <a:gdLst>
                                <a:gd name="T0" fmla="*/ 24 w 75"/>
                                <a:gd name="T1" fmla="*/ 0 h 109"/>
                                <a:gd name="T2" fmla="*/ 7 w 75"/>
                                <a:gd name="T3" fmla="*/ 10 h 109"/>
                                <a:gd name="T4" fmla="*/ 1 w 75"/>
                                <a:gd name="T5" fmla="*/ 35 h 109"/>
                                <a:gd name="T6" fmla="*/ 14 w 75"/>
                                <a:gd name="T7" fmla="*/ 50 h 109"/>
                                <a:gd name="T8" fmla="*/ 35 w 75"/>
                                <a:gd name="T9" fmla="*/ 58 h 109"/>
                                <a:gd name="T10" fmla="*/ 48 w 75"/>
                                <a:gd name="T11" fmla="*/ 62 h 109"/>
                                <a:gd name="T12" fmla="*/ 61 w 75"/>
                                <a:gd name="T13" fmla="*/ 65 h 109"/>
                                <a:gd name="T14" fmla="*/ 61 w 75"/>
                                <a:gd name="T15" fmla="*/ 92 h 109"/>
                                <a:gd name="T16" fmla="*/ 50 w 75"/>
                                <a:gd name="T17" fmla="*/ 98 h 109"/>
                                <a:gd name="T18" fmla="*/ 62 w 75"/>
                                <a:gd name="T19" fmla="*/ 98 h 109"/>
                                <a:gd name="T20" fmla="*/ 68 w 75"/>
                                <a:gd name="T21" fmla="*/ 94 h 109"/>
                                <a:gd name="T22" fmla="*/ 74 w 75"/>
                                <a:gd name="T23" fmla="*/ 69 h 109"/>
                                <a:gd name="T24" fmla="*/ 61 w 75"/>
                                <a:gd name="T25" fmla="*/ 53 h 109"/>
                                <a:gd name="T26" fmla="*/ 40 w 75"/>
                                <a:gd name="T27" fmla="*/ 46 h 109"/>
                                <a:gd name="T28" fmla="*/ 14 w 75"/>
                                <a:gd name="T29" fmla="*/ 39 h 109"/>
                                <a:gd name="T30" fmla="*/ 14 w 75"/>
                                <a:gd name="T31" fmla="*/ 12 h 109"/>
                                <a:gd name="T32" fmla="*/ 26 w 75"/>
                                <a:gd name="T33" fmla="*/ 8 h 109"/>
                                <a:gd name="T34" fmla="*/ 63 w 75"/>
                                <a:gd name="T35" fmla="*/ 8 h 109"/>
                                <a:gd name="T36" fmla="*/ 52 w 75"/>
                                <a:gd name="T37" fmla="*/ 2 h 109"/>
                                <a:gd name="T38" fmla="*/ 24 w 75"/>
                                <a:gd name="T39" fmla="*/ 0 h 1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75" h="109">
                                  <a:moveTo>
                                    <a:pt x="24" y="0"/>
                                  </a:moveTo>
                                  <a:lnTo>
                                    <a:pt x="7" y="10"/>
                                  </a:lnTo>
                                  <a:lnTo>
                                    <a:pt x="1" y="35"/>
                                  </a:lnTo>
                                  <a:lnTo>
                                    <a:pt x="14" y="50"/>
                                  </a:lnTo>
                                  <a:lnTo>
                                    <a:pt x="35" y="58"/>
                                  </a:lnTo>
                                  <a:lnTo>
                                    <a:pt x="48" y="62"/>
                                  </a:lnTo>
                                  <a:lnTo>
                                    <a:pt x="61" y="65"/>
                                  </a:lnTo>
                                  <a:lnTo>
                                    <a:pt x="61" y="92"/>
                                  </a:lnTo>
                                  <a:lnTo>
                                    <a:pt x="50" y="98"/>
                                  </a:lnTo>
                                  <a:lnTo>
                                    <a:pt x="62" y="98"/>
                                  </a:lnTo>
                                  <a:lnTo>
                                    <a:pt x="68" y="94"/>
                                  </a:lnTo>
                                  <a:lnTo>
                                    <a:pt x="74" y="69"/>
                                  </a:lnTo>
                                  <a:lnTo>
                                    <a:pt x="61" y="53"/>
                                  </a:lnTo>
                                  <a:lnTo>
                                    <a:pt x="40" y="46"/>
                                  </a:lnTo>
                                  <a:lnTo>
                                    <a:pt x="14" y="39"/>
                                  </a:lnTo>
                                  <a:lnTo>
                                    <a:pt x="14" y="12"/>
                                  </a:lnTo>
                                  <a:lnTo>
                                    <a:pt x="26" y="8"/>
                                  </a:lnTo>
                                  <a:lnTo>
                                    <a:pt x="63" y="8"/>
                                  </a:lnTo>
                                  <a:lnTo>
                                    <a:pt x="52" y="2"/>
                                  </a:lnTo>
                                  <a:lnTo>
                                    <a:pt x="24" y="0"/>
                                  </a:lnTo>
                                  <a:close/>
                                </a:path>
                              </a:pathLst>
                            </a:custGeom>
                            <a:solidFill>
                              <a:srgbClr val="472F9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0" name="Freeform 207"/>
                          <wps:cNvSpPr>
                            <a:spLocks/>
                          </wps:cNvSpPr>
                          <wps:spPr bwMode="auto">
                            <a:xfrm>
                              <a:off x="2027" y="606"/>
                              <a:ext cx="75" cy="109"/>
                            </a:xfrm>
                            <a:custGeom>
                              <a:avLst/>
                              <a:gdLst>
                                <a:gd name="T0" fmla="*/ 63 w 75"/>
                                <a:gd name="T1" fmla="*/ 8 h 109"/>
                                <a:gd name="T2" fmla="*/ 50 w 75"/>
                                <a:gd name="T3" fmla="*/ 8 h 109"/>
                                <a:gd name="T4" fmla="*/ 59 w 75"/>
                                <a:gd name="T5" fmla="*/ 15 h 109"/>
                                <a:gd name="T6" fmla="*/ 60 w 75"/>
                                <a:gd name="T7" fmla="*/ 28 h 109"/>
                                <a:gd name="T8" fmla="*/ 68 w 75"/>
                                <a:gd name="T9" fmla="*/ 12 h 109"/>
                                <a:gd name="T10" fmla="*/ 63 w 75"/>
                                <a:gd name="T11" fmla="*/ 8 h 109"/>
                              </a:gdLst>
                              <a:ahLst/>
                              <a:cxnLst>
                                <a:cxn ang="0">
                                  <a:pos x="T0" y="T1"/>
                                </a:cxn>
                                <a:cxn ang="0">
                                  <a:pos x="T2" y="T3"/>
                                </a:cxn>
                                <a:cxn ang="0">
                                  <a:pos x="T4" y="T5"/>
                                </a:cxn>
                                <a:cxn ang="0">
                                  <a:pos x="T6" y="T7"/>
                                </a:cxn>
                                <a:cxn ang="0">
                                  <a:pos x="T8" y="T9"/>
                                </a:cxn>
                                <a:cxn ang="0">
                                  <a:pos x="T10" y="T11"/>
                                </a:cxn>
                              </a:cxnLst>
                              <a:rect l="0" t="0" r="r" b="b"/>
                              <a:pathLst>
                                <a:path w="75" h="109">
                                  <a:moveTo>
                                    <a:pt x="63" y="8"/>
                                  </a:moveTo>
                                  <a:lnTo>
                                    <a:pt x="50" y="8"/>
                                  </a:lnTo>
                                  <a:lnTo>
                                    <a:pt x="59" y="15"/>
                                  </a:lnTo>
                                  <a:lnTo>
                                    <a:pt x="60" y="28"/>
                                  </a:lnTo>
                                  <a:lnTo>
                                    <a:pt x="68" y="12"/>
                                  </a:lnTo>
                                  <a:lnTo>
                                    <a:pt x="63" y="8"/>
                                  </a:lnTo>
                                  <a:close/>
                                </a:path>
                              </a:pathLst>
                            </a:custGeom>
                            <a:solidFill>
                              <a:srgbClr val="472F9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61" name="Group 208"/>
                        <wpg:cNvGrpSpPr>
                          <a:grpSpLocks/>
                        </wpg:cNvGrpSpPr>
                        <wpg:grpSpPr bwMode="auto">
                          <a:xfrm>
                            <a:off x="2115" y="606"/>
                            <a:ext cx="75" cy="109"/>
                            <a:chOff x="2115" y="606"/>
                            <a:chExt cx="75" cy="109"/>
                          </a:xfrm>
                        </wpg:grpSpPr>
                        <wps:wsp>
                          <wps:cNvPr id="862" name="Freeform 209"/>
                          <wps:cNvSpPr>
                            <a:spLocks/>
                          </wps:cNvSpPr>
                          <wps:spPr bwMode="auto">
                            <a:xfrm>
                              <a:off x="2115" y="606"/>
                              <a:ext cx="75" cy="109"/>
                            </a:xfrm>
                            <a:custGeom>
                              <a:avLst/>
                              <a:gdLst>
                                <a:gd name="T0" fmla="*/ 10 w 75"/>
                                <a:gd name="T1" fmla="*/ 75 h 109"/>
                                <a:gd name="T2" fmla="*/ 0 w 75"/>
                                <a:gd name="T3" fmla="*/ 87 h 109"/>
                                <a:gd name="T4" fmla="*/ 13 w 75"/>
                                <a:gd name="T5" fmla="*/ 103 h 109"/>
                                <a:gd name="T6" fmla="*/ 35 w 75"/>
                                <a:gd name="T7" fmla="*/ 108 h 109"/>
                                <a:gd name="T8" fmla="*/ 53 w 75"/>
                                <a:gd name="T9" fmla="*/ 105 h 109"/>
                                <a:gd name="T10" fmla="*/ 62 w 75"/>
                                <a:gd name="T11" fmla="*/ 98 h 109"/>
                                <a:gd name="T12" fmla="*/ 21 w 75"/>
                                <a:gd name="T13" fmla="*/ 98 h 109"/>
                                <a:gd name="T14" fmla="*/ 10 w 75"/>
                                <a:gd name="T15" fmla="*/ 91 h 109"/>
                                <a:gd name="T16" fmla="*/ 10 w 75"/>
                                <a:gd name="T17" fmla="*/ 75 h 1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5" h="109">
                                  <a:moveTo>
                                    <a:pt x="10" y="75"/>
                                  </a:moveTo>
                                  <a:lnTo>
                                    <a:pt x="0" y="87"/>
                                  </a:lnTo>
                                  <a:lnTo>
                                    <a:pt x="13" y="103"/>
                                  </a:lnTo>
                                  <a:lnTo>
                                    <a:pt x="35" y="108"/>
                                  </a:lnTo>
                                  <a:lnTo>
                                    <a:pt x="53" y="105"/>
                                  </a:lnTo>
                                  <a:lnTo>
                                    <a:pt x="62" y="98"/>
                                  </a:lnTo>
                                  <a:lnTo>
                                    <a:pt x="21" y="98"/>
                                  </a:lnTo>
                                  <a:lnTo>
                                    <a:pt x="10" y="91"/>
                                  </a:lnTo>
                                  <a:lnTo>
                                    <a:pt x="10" y="75"/>
                                  </a:lnTo>
                                  <a:close/>
                                </a:path>
                              </a:pathLst>
                            </a:custGeom>
                            <a:solidFill>
                              <a:srgbClr val="472F9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3" name="Freeform 210"/>
                          <wps:cNvSpPr>
                            <a:spLocks/>
                          </wps:cNvSpPr>
                          <wps:spPr bwMode="auto">
                            <a:xfrm>
                              <a:off x="2115" y="606"/>
                              <a:ext cx="75" cy="109"/>
                            </a:xfrm>
                            <a:custGeom>
                              <a:avLst/>
                              <a:gdLst>
                                <a:gd name="T0" fmla="*/ 24 w 75"/>
                                <a:gd name="T1" fmla="*/ 0 h 109"/>
                                <a:gd name="T2" fmla="*/ 7 w 75"/>
                                <a:gd name="T3" fmla="*/ 10 h 109"/>
                                <a:gd name="T4" fmla="*/ 1 w 75"/>
                                <a:gd name="T5" fmla="*/ 35 h 109"/>
                                <a:gd name="T6" fmla="*/ 14 w 75"/>
                                <a:gd name="T7" fmla="*/ 50 h 109"/>
                                <a:gd name="T8" fmla="*/ 35 w 75"/>
                                <a:gd name="T9" fmla="*/ 58 h 109"/>
                                <a:gd name="T10" fmla="*/ 48 w 75"/>
                                <a:gd name="T11" fmla="*/ 62 h 109"/>
                                <a:gd name="T12" fmla="*/ 61 w 75"/>
                                <a:gd name="T13" fmla="*/ 65 h 109"/>
                                <a:gd name="T14" fmla="*/ 61 w 75"/>
                                <a:gd name="T15" fmla="*/ 92 h 109"/>
                                <a:gd name="T16" fmla="*/ 50 w 75"/>
                                <a:gd name="T17" fmla="*/ 98 h 109"/>
                                <a:gd name="T18" fmla="*/ 62 w 75"/>
                                <a:gd name="T19" fmla="*/ 98 h 109"/>
                                <a:gd name="T20" fmla="*/ 68 w 75"/>
                                <a:gd name="T21" fmla="*/ 94 h 109"/>
                                <a:gd name="T22" fmla="*/ 74 w 75"/>
                                <a:gd name="T23" fmla="*/ 69 h 109"/>
                                <a:gd name="T24" fmla="*/ 61 w 75"/>
                                <a:gd name="T25" fmla="*/ 53 h 109"/>
                                <a:gd name="T26" fmla="*/ 40 w 75"/>
                                <a:gd name="T27" fmla="*/ 46 h 109"/>
                                <a:gd name="T28" fmla="*/ 14 w 75"/>
                                <a:gd name="T29" fmla="*/ 39 h 109"/>
                                <a:gd name="T30" fmla="*/ 14 w 75"/>
                                <a:gd name="T31" fmla="*/ 12 h 109"/>
                                <a:gd name="T32" fmla="*/ 26 w 75"/>
                                <a:gd name="T33" fmla="*/ 8 h 109"/>
                                <a:gd name="T34" fmla="*/ 63 w 75"/>
                                <a:gd name="T35" fmla="*/ 8 h 109"/>
                                <a:gd name="T36" fmla="*/ 52 w 75"/>
                                <a:gd name="T37" fmla="*/ 2 h 109"/>
                                <a:gd name="T38" fmla="*/ 24 w 75"/>
                                <a:gd name="T39" fmla="*/ 0 h 1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75" h="109">
                                  <a:moveTo>
                                    <a:pt x="24" y="0"/>
                                  </a:moveTo>
                                  <a:lnTo>
                                    <a:pt x="7" y="10"/>
                                  </a:lnTo>
                                  <a:lnTo>
                                    <a:pt x="1" y="35"/>
                                  </a:lnTo>
                                  <a:lnTo>
                                    <a:pt x="14" y="50"/>
                                  </a:lnTo>
                                  <a:lnTo>
                                    <a:pt x="35" y="58"/>
                                  </a:lnTo>
                                  <a:lnTo>
                                    <a:pt x="48" y="62"/>
                                  </a:lnTo>
                                  <a:lnTo>
                                    <a:pt x="61" y="65"/>
                                  </a:lnTo>
                                  <a:lnTo>
                                    <a:pt x="61" y="92"/>
                                  </a:lnTo>
                                  <a:lnTo>
                                    <a:pt x="50" y="98"/>
                                  </a:lnTo>
                                  <a:lnTo>
                                    <a:pt x="62" y="98"/>
                                  </a:lnTo>
                                  <a:lnTo>
                                    <a:pt x="68" y="94"/>
                                  </a:lnTo>
                                  <a:lnTo>
                                    <a:pt x="74" y="69"/>
                                  </a:lnTo>
                                  <a:lnTo>
                                    <a:pt x="61" y="53"/>
                                  </a:lnTo>
                                  <a:lnTo>
                                    <a:pt x="40" y="46"/>
                                  </a:lnTo>
                                  <a:lnTo>
                                    <a:pt x="14" y="39"/>
                                  </a:lnTo>
                                  <a:lnTo>
                                    <a:pt x="14" y="12"/>
                                  </a:lnTo>
                                  <a:lnTo>
                                    <a:pt x="26" y="8"/>
                                  </a:lnTo>
                                  <a:lnTo>
                                    <a:pt x="63" y="8"/>
                                  </a:lnTo>
                                  <a:lnTo>
                                    <a:pt x="52" y="2"/>
                                  </a:lnTo>
                                  <a:lnTo>
                                    <a:pt x="24" y="0"/>
                                  </a:lnTo>
                                  <a:close/>
                                </a:path>
                              </a:pathLst>
                            </a:custGeom>
                            <a:solidFill>
                              <a:srgbClr val="472F9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4" name="Freeform 211"/>
                          <wps:cNvSpPr>
                            <a:spLocks/>
                          </wps:cNvSpPr>
                          <wps:spPr bwMode="auto">
                            <a:xfrm>
                              <a:off x="2115" y="606"/>
                              <a:ext cx="75" cy="109"/>
                            </a:xfrm>
                            <a:custGeom>
                              <a:avLst/>
                              <a:gdLst>
                                <a:gd name="T0" fmla="*/ 63 w 75"/>
                                <a:gd name="T1" fmla="*/ 8 h 109"/>
                                <a:gd name="T2" fmla="*/ 50 w 75"/>
                                <a:gd name="T3" fmla="*/ 8 h 109"/>
                                <a:gd name="T4" fmla="*/ 59 w 75"/>
                                <a:gd name="T5" fmla="*/ 15 h 109"/>
                                <a:gd name="T6" fmla="*/ 60 w 75"/>
                                <a:gd name="T7" fmla="*/ 28 h 109"/>
                                <a:gd name="T8" fmla="*/ 68 w 75"/>
                                <a:gd name="T9" fmla="*/ 12 h 109"/>
                                <a:gd name="T10" fmla="*/ 63 w 75"/>
                                <a:gd name="T11" fmla="*/ 8 h 109"/>
                              </a:gdLst>
                              <a:ahLst/>
                              <a:cxnLst>
                                <a:cxn ang="0">
                                  <a:pos x="T0" y="T1"/>
                                </a:cxn>
                                <a:cxn ang="0">
                                  <a:pos x="T2" y="T3"/>
                                </a:cxn>
                                <a:cxn ang="0">
                                  <a:pos x="T4" y="T5"/>
                                </a:cxn>
                                <a:cxn ang="0">
                                  <a:pos x="T6" y="T7"/>
                                </a:cxn>
                                <a:cxn ang="0">
                                  <a:pos x="T8" y="T9"/>
                                </a:cxn>
                                <a:cxn ang="0">
                                  <a:pos x="T10" y="T11"/>
                                </a:cxn>
                              </a:cxnLst>
                              <a:rect l="0" t="0" r="r" b="b"/>
                              <a:pathLst>
                                <a:path w="75" h="109">
                                  <a:moveTo>
                                    <a:pt x="63" y="8"/>
                                  </a:moveTo>
                                  <a:lnTo>
                                    <a:pt x="50" y="8"/>
                                  </a:lnTo>
                                  <a:lnTo>
                                    <a:pt x="59" y="15"/>
                                  </a:lnTo>
                                  <a:lnTo>
                                    <a:pt x="60" y="28"/>
                                  </a:lnTo>
                                  <a:lnTo>
                                    <a:pt x="68" y="12"/>
                                  </a:lnTo>
                                  <a:lnTo>
                                    <a:pt x="63" y="8"/>
                                  </a:lnTo>
                                  <a:close/>
                                </a:path>
                              </a:pathLst>
                            </a:custGeom>
                            <a:solidFill>
                              <a:srgbClr val="472F9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59" o:spid="_x0000_s1026" style="position:absolute;margin-left:36.45pt;margin-top:4.25pt;width:78.3pt;height:33.35pt;z-index:-251571200;mso-position-horizontal-relative:page" coordorigin="729,85" coordsize="1566,667"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" o:allowincell="f">
                <v:group id="Group 160" o:spid="_x0000_s1027" style="position:absolute;left:2193;top:414;width:101;height:97" coordorigin="2193,414" coordsize="101,9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MMRYxAAAANwAAAAP&#10;AAAAAAAAAAAAAAAAAKkCAABkcnMvZG93bnJldi54bWxQSwUGAAAAAAQABAD6AAAAmgMAAAAA&#10;">
                  <v:shape id="Freeform 161" o:spid="_x0000_s1028" style="position:absolute;left:2193;top:414;width:101;height:97;visibility:visible;mso-wrap-style:square;v-text-anchor:top" coordsize="101,9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Pt/XwwAA&#10;ANwAAAAPAAAAZHJzL2Rvd25yZXYueG1sRI/disIwFITvF/YdwlnYu21qEZFqFBGW9UbBnwc4Nse2&#10;2pyUJq3ZtzeC4OUwM98w82UwjRioc7VlBaMkBUFcWF1zqeB0/P2ZgnAeWWNjmRT8k4Pl4vNjjrm2&#10;d97TcPCliBB2OSqovG9zKV1RkUGX2JY4ehfbGfRRdqXUHd4j3DQyS9OJNFhzXKiwpXVFxe3QGwWr&#10;7S7DY2/qyfB3O4/7LOBVBqW+v8JqBsJT8O/wq73RCqajMTzPxCMgFw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RPt/XwwAAANwAAAAPAAAAAAAAAAAAAAAAAJcCAABkcnMvZG93&#10;bnJldi54bWxQSwUGAAAAAAQABAD1AAAAhwMAAAAA&#10;" path="m38,0l18,9,5,25,,47,,49,4,69,16,84,36,94,62,96,78,88,39,88,24,79,14,61,12,33,22,20,41,12,70,11,82,11,64,2,38,0xe" fillcolor="#f47920" stroked="f">
                    <v:path arrowok="t" o:connecttype="custom" o:connectlocs="38,0;18,9;5,25;0,47;0,49;4,69;16,84;36,94;62,96;78,88;39,88;24,79;14,61;12,33;22,20;41,12;70,11;82,11;64,2;38,0" o:connectangles="0,0,0,0,0,0,0,0,0,0,0,0,0,0,0,0,0,0,0,0"/>
                  </v:shape>
                  <v:shape id="Freeform 162" o:spid="_x0000_s1029" style="position:absolute;left:2193;top:414;width:101;height:97;visibility:visible;mso-wrap-style:square;v-text-anchor:top" coordsize="101,9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npMwwAA&#10;ANwAAAAPAAAAZHJzL2Rvd25yZXYueG1sRI/disIwFITvhX2HcIS909SyilSjyIK4Nyv48wDH5thW&#10;m5PSpDX79htB8HKYmW+Y5TqYWvTUusqygsk4AUGcW11xoeB82o7mIJxH1lhbJgV/5GC9+hgsMdP2&#10;wQfqj74QEcIuQwWl900mpctLMujGtiGO3tW2Bn2UbSF1i48IN7VMk2QmDVYcF0ps6Luk/H7sjILN&#10;7z7FU2eqWb+7X766NOBNBqU+h2GzAOEp+Hf41f7RCuaTKTzPxCMgV/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cnpMwwAAANwAAAAPAAAAAAAAAAAAAAAAAJcCAABkcnMvZG93&#10;bnJldi54bWxQSwUGAAAAAAQABAD1AAAAhwMAAAAA&#10;" path="m82,11l70,11,85,26,90,47,90,50,90,55,82,73,65,85,39,88,78,88,81,87,95,70,100,48,100,47,96,27,83,12,82,11xe" fillcolor="#f47920" stroked="f">
                    <v:path arrowok="t" o:connecttype="custom" o:connectlocs="82,11;70,11;85,26;90,47;90,50;90,55;82,73;65,85;39,88;78,88;81,87;95,70;100,48;100,47;96,27;83,12;82,11" o:connectangles="0,0,0,0,0,0,0,0,0,0,0,0,0,0,0,0,0"/>
                  </v:shape>
                  <v:shape id="Freeform 163" o:spid="_x0000_s1030" style="position:absolute;left:2193;top:414;width:101;height:97;visibility:visible;mso-wrap-style:square;v-text-anchor:top" coordsize="101,9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OoOQ7wwAA&#10;ANwAAAAPAAAAZHJzL2Rvd25yZXYueG1sRI/disIwFITvF3yHcATv1tSyFKlGEUF2b3bBnwc4Nse2&#10;2pyUJq3x7TeC4OUwM98wy3UwjRioc7VlBbNpAoK4sLrmUsHpuPucg3AeWWNjmRQ8yMF6NfpYYq7t&#10;nfc0HHwpIoRdjgoq79tcSldUZNBNbUscvYvtDPoou1LqDu8RbhqZJkkmDdYcFypsaVtRcTv0RsHm&#10;9y/FY2/qbPi+nb/6NOBVBqUm47BZgPAU/Dv8av9oBfNZBs8z8QjI1T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OoOQ7wwAAANwAAAAPAAAAAAAAAAAAAAAAAJcCAABkcnMvZG93&#10;bnJldi54bWxQSwUGAAAAAAQABAD1AAAAhwMAAAAA&#10;" path="m65,17l30,17,30,77,39,77,39,50,67,50,66,48,61,47,61,47,66,46,69,42,39,42,39,25,71,25,71,23,65,17xe" fillcolor="#f47920" stroked="f">
                    <v:path arrowok="t" o:connecttype="custom" o:connectlocs="65,17;30,17;30,77;39,77;39,50;67,50;66,48;61,47;61,47;66,46;69,42;39,42;39,25;71,25;71,23;65,17" o:connectangles="0,0,0,0,0,0,0,0,0,0,0,0,0,0,0,0"/>
                  </v:shape>
                  <v:shape id="Freeform 164" o:spid="_x0000_s1031" style="position:absolute;left:2193;top:414;width:101;height:97;visibility:visible;mso-wrap-style:square;v-text-anchor:top" coordsize="101,9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7EGgwwAA&#10;ANwAAAAPAAAAZHJzL2Rvd25yZXYueG1sRI/disIwFITvhX2HcIS909SyqFSjyIK4Nyv48wDH5thW&#10;m5PSpDX79htB8HKYmW+Y5TqYWvTUusqygsk4AUGcW11xoeB82o7mIJxH1lhbJgV/5GC9+hgsMdP2&#10;wQfqj74QEcIuQwWl900mpctLMujGtiGO3tW2Bn2UbSF1i48IN7VMk2QqDVYcF0ps6Luk/H7sjILN&#10;7z7FU2eqab+7X766NOBNBqU+h2GzAOEp+Hf41f7RCuaTGTzPxCMgV/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h7EGgwwAAANwAAAAPAAAAAAAAAAAAAAAAAJcCAABkcnMvZG93&#10;bnJldi54bWxQSwUGAAAAAAQABAD1AAAAhwMAAAAA&#10;" path="m67,50l54,50,56,52,58,57,60,64,59,72,62,77,72,77,70,75,69,66,69,60,67,52,67,50xe" fillcolor="#f47920" stroked="f">
                    <v:path arrowok="t" o:connecttype="custom" o:connectlocs="67,50;54,50;56,52;58,57;60,64;59,72;62,77;72,77;70,75;69,66;69,60;67,52;67,50" o:connectangles="0,0,0,0,0,0,0,0,0,0,0,0,0"/>
                  </v:shape>
                  <v:shape id="Freeform 165" o:spid="_x0000_s1032" style="position:absolute;left:2193;top:414;width:101;height:97;visibility:visible;mso-wrap-style:square;v-text-anchor:top" coordsize="101,9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c9XSwAAA&#10;ANwAAAAPAAAAZHJzL2Rvd25yZXYueG1sRE/LisIwFN0L8w/hDsxOU8sg0jEtIgzjRsHHB1ybO221&#10;uSlNWuPfm4Xg8nDeqyKYVozUu8aygvksAUFcWt1wpeB8+p0uQTiPrLG1TAoe5KDIPyYrzLS984HG&#10;o69EDGGXoYLa+y6T0pU1GXQz2xFH7t/2Bn2EfSV1j/cYblqZJslCGmw4NtTY0aam8nYcjIL1bp/i&#10;aTDNYvy7Xb6HNOBVBqW+PsP6B4Sn4N/il3urFSzncW08E4+AzJ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Qc9XSwAAAANwAAAAPAAAAAAAAAAAAAAAAAJcCAABkcnMvZG93bnJl&#10;di54bWxQSwUGAAAAAAQABAD1AAAAhAMAAAAA&#10;" path="m71,25l59,25,61,29,61,38,59,42,69,42,71,40,71,25xe" fillcolor="#f47920" stroked="f">
                    <v:path arrowok="t" o:connecttype="custom" o:connectlocs="71,25;59,25;61,29;61,38;59,42;69,42;71,40;71,25" o:connectangles="0,0,0,0,0,0,0,0"/>
                  </v:shape>
                </v:group>
                <v:group id="Group 166" o:spid="_x0000_s1033" style="position:absolute;left:1783;top:238;width:362;height:266" coordorigin="1783,238" coordsize="362,26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B/Y87LGAAAA3AAA&#10;AA8AAAAAAAAAAAAAAAAAqQIAAGRycy9kb3ducmV2LnhtbFBLBQYAAAAABAAEAPoAAACcAwAAAAA=&#10;">
                  <v:shape id="Freeform 167" o:spid="_x0000_s1034" style="position:absolute;left:1783;top:238;width:362;height:266;visibility:visible;mso-wrap-style:square;v-text-anchor:top" coordsize="362,26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u6lBxQAA&#10;ANwAAAAPAAAAZHJzL2Rvd25yZXYueG1sRI/BbsIwDIbvSHuHyJN2gxQOCBUCQkNANY3Dyraz1Zi2&#10;W+NUTYCyp8eHSRyt3/9nf4tV7xp1oS7Ung2MRwko4sLbmksDn8ftcAYqRGSLjWcycKMAq+XTYIGp&#10;9Vf+oEseSyUQDikaqGJsU61DUZHDMPItsWQn3zmMMnalth1eBe4aPUmSqXZYs1yosKXXiorf/OyE&#10;cvj+Oe+yr1t2THLi/Xpzen/7M+bluV/PQUXq42P5v51ZA7OJvC8yIgJ6eQ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W7qUHFAAAA3AAAAA8AAAAAAAAAAAAAAAAAlwIAAGRycy9k&#10;b3ducmV2LnhtbFBLBQYAAAAABAAEAPUAAACJAwAAAAA=&#10;" path="m124,0l0,,118,132,,265,120,265,178,200,303,200,242,132,302,64,183,64,124,0xe" fillcolor="#f47920" stroked="f">
                    <v:path arrowok="t" o:connecttype="custom" o:connectlocs="124,0;0,0;118,132;0,265;120,265;178,200;303,200;242,132;302,64;183,64;124,0" o:connectangles="0,0,0,0,0,0,0,0,0,0,0"/>
                  </v:shape>
                  <v:shape id="Freeform 168" o:spid="_x0000_s1035" style="position:absolute;left:1783;top:238;width:362;height:266;visibility:visible;mso-wrap-style:square;v-text-anchor:top" coordsize="362,26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9wzaxgAA&#10;ANwAAAAPAAAAZHJzL2Rvd25yZXYueG1sRI9Ba8JAFITvQv/D8gq9mY0eikRXkZa2obQHk9bzI/tM&#10;YrNvQ3ZNor/eLQgeh5n5hlltRtOInjpXW1Ywi2IQxIXVNZcKfvK36QKE88gaG8uk4EwONuuHyQoT&#10;bQfeUZ/5UgQIuwQVVN63iZSuqMigi2xLHLyD7Qz6ILtS6g6HADeNnMfxszRYc1iosKWXioq/7GQC&#10;5Xt/PL2nv+c0jzPij+3r4evzotTT47hdgvA0+nv41k61gsV8Bv9nwhGQ6y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K9wzaxgAAANwAAAAPAAAAAAAAAAAAAAAAAJcCAABkcnMv&#10;ZG93bnJldi54bWxQSwUGAAAAAAQABAD1AAAAigMAAAAA&#10;" path="m303,200l178,200,236,265,361,265,303,200xe" fillcolor="#f47920" stroked="f">
                    <v:path arrowok="t" o:connecttype="custom" o:connectlocs="303,200;178,200;236,265;361,265;303,200" o:connectangles="0,0,0,0,0"/>
                  </v:shape>
                  <v:shape id="Freeform 169" o:spid="_x0000_s1036" style="position:absolute;left:1783;top:238;width:362;height:266;visibility:visible;mso-wrap-style:square;v-text-anchor:top" coordsize="362,26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6JZKtxQAA&#10;ANwAAAAPAAAAZHJzL2Rvd25yZXYueG1sRI9Ba8JAFITvQv/D8gRvujEHkdRVpKVtED2YtD0/ss8k&#10;bfZtyK4a/fWuIHgcZuYbZrHqTSNO1LnasoLpJAJBXFhdc6ngO/8Yz0E4j6yxsUwKLuRgtXwZLDDR&#10;9sx7OmW+FAHCLkEFlfdtIqUrKjLoJrYlDt7BdgZ9kF0pdYfnADeNjKNoJg3WHBYqbOmtouI/O5pA&#10;2f3+HT/Tn0uaRxnx1/r9sN1clRoN+/UrCE+9f4Yf7VQrmMcx3M+EIyCXN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olkq3FAAAA3AAAAA8AAAAAAAAAAAAAAAAAlwIAAGRycy9k&#10;b3ducmV2LnhtbFBLBQYAAAAABAAEAPUAAACJAwAAAAA=&#10;" path="m359,0l239,,183,64,302,64,359,0xe" fillcolor="#f47920" stroked="f">
                    <v:path arrowok="t" o:connecttype="custom" o:connectlocs="359,0;239,0;183,64;302,64;359,0" o:connectangles="0,0,0,0,0"/>
                  </v:shape>
                </v:group>
                <v:shape id="Freeform 170" o:spid="_x0000_s1037" style="position:absolute;left:1550;top:409;width:233;height:94;visibility:visible;mso-wrap-style:square;v-text-anchor:top" coordsize="233,9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cKzyxgAA&#10;ANwAAAAPAAAAZHJzL2Rvd25yZXYueG1sRI9ba8JAFITfC/0Pyyn4Vjde8BJdJQpioQj1Ar4es8ck&#10;mD0bsqum/nq3IPRxmJlvmOm8MaW4Ue0Kywo67QgEcWp1wZmCw371OQLhPLLG0jIp+CUH89n72xRj&#10;be+8pdvOZyJA2MWoIPe+iqV0aU4GXdtWxME729qgD7LOpK7xHuCmlN0oGkiDBYeFHCta5pRedlej&#10;YGx6i+yxGm7Wx2+uhtdT8jPuJ0q1PppkAsJT4//Dr/aXVjDq9uDvTDgCcvYE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FcKzyxgAAANwAAAAPAAAAAAAAAAAAAAAAAJcCAABkcnMv&#10;ZG93bnJldi54bWxQSwUGAAAAAAQABAD1AAAAigMAAAAA&#10;" path="m0,94l232,94,232,,,,,94xe" fillcolor="#f47920" stroked="f">
                  <v:path arrowok="t" o:connecttype="custom" o:connectlocs="0,94;232,94;232,0;0,0;0,94" o:connectangles="0,0,0,0,0"/>
                </v:shape>
                <v:polyline id="Freeform 171" o:spid="_x0000_s1038" style="position:absolute;visibility:visible;mso-wrap-style:square;v-text-anchor:top" points="1550,368,1648,368" coordsize="99,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kmWjxAAA&#10;ANwAAAAPAAAAZHJzL2Rvd25yZXYueG1sRI9Ba8JAFITvBf/D8oTe6sYoVqKrWCGQg5eqhx4f2Wc2&#10;mH0bs9sk/fduodDjMDPfMNv9aBvRU+drxwrmswQEcel0zZWC6yV/W4PwAVlj45gU/JCH/W7yssVM&#10;u4E/qT+HSkQI+wwVmBDaTEpfGrLoZ64ljt7NdRZDlF0ldYdDhNtGpkmykhZrjgsGWzoaKu/nb6vA&#10;Li756Z1MP3wti1WZXh8feYFKvU7HwwZEoDH8h//ahVawTpfweyYeAbl7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WZJlo8QAAADcAAAADwAAAAAAAAAAAAAAAACXAgAAZHJzL2Rv&#10;d25yZXYueG1sUEsFBgAAAAAEAAQA9QAAAIgDAAAAAA==&#10;" filled="f" strokecolor="#f47920" strokeweight="53339emu">
                  <v:path arrowok="t" o:connecttype="custom" o:connectlocs="0,0;98,0" o:connectangles="0,0"/>
                </v:polyline>
                <v:polyline id="Freeform 172" o:spid="_x0000_s1039" style="position:absolute;visibility:visible;mso-wrap-style:square;v-text-anchor:top" points="1550,282,1782,282" coordsize="233,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859kxgAA&#10;ANwAAAAPAAAAZHJzL2Rvd25yZXYueG1sRI9Ba8JAFITvBf/D8oTe6kYhRVJXEaE07UEwMYfeHtln&#10;Esy+TXe3mv57tyB4HGbmG2a1GU0vLuR8Z1nBfJaAIK6t7rhRcCzfX5YgfEDW2FsmBX/kYbOePK0w&#10;0/bKB7oUoRERwj5DBW0IQyalr1sy6Gd2II7eyTqDIUrXSO3wGuGml4skeZUGO44LLQ60a6k+F79G&#10;QbUbPipXmjwv0u/9z9dnn5aHSqnn6bh9AxFoDI/wvZ1rBctFCv9n4hGQ6x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G859kxgAAANwAAAAPAAAAAAAAAAAAAAAAAJcCAABkcnMv&#10;ZG93bnJldi54bWxQSwUGAAAAAAQABAD1AAAAigMAAAAA&#10;" filled="f" strokecolor="#f47920" strokeweight="1.62275mm">
                  <v:path arrowok="t" o:connecttype="custom" o:connectlocs="0,0;232,0" o:connectangles="0,0"/>
                </v:polyline>
                <v:polyline id="Freeform 173" o:spid="_x0000_s1040" style="position:absolute;visibility:visible;mso-wrap-style:square;v-text-anchor:top" points="1550,207,1648,207" coordsize="99,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icl4vwwAA&#10;ANwAAAAPAAAAZHJzL2Rvd25yZXYueG1sRI9Ba8JAFITvQv/D8oRepG4MJYToGtKCxVOpUXp+ZJ/Z&#10;YPZtyG41/vtuoeBxmJlvmE052V5cafSdYwWrZQKCuHG641bB6bh7yUH4gKyxd0wK7uSh3D7NNlho&#10;d+MDXevQighhX6ACE8JQSOkbQxb90g3E0Tu70WKIcmylHvEW4baXaZJk0mLHccHgQO+Gmkv9YxV8&#10;yc/m9TurteF8Ufm3j1WKyU6p5/lUrUEEmsIj/N/eawV5msHfmXgE5PYX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icl4vwwAAANwAAAAPAAAAAAAAAAAAAAAAAJcCAABkcnMvZG93&#10;bnJldi54bWxQSwUGAAAAAAQABAD1AAAAhwMAAAAA&#10;" filled="f" strokecolor="#f47920" strokeweight="3.1pt">
                  <v:path arrowok="t" o:connecttype="custom" o:connectlocs="0,0;98,0" o:connectangles="0,0"/>
                </v:polyline>
                <v:shape id="Freeform 174" o:spid="_x0000_s1041" style="position:absolute;left:1550;top:85;width:233;height:92;visibility:visible;mso-wrap-style:square;v-text-anchor:top" coordsize="233,9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T5NzRxQAA&#10;ANwAAAAPAAAAZHJzL2Rvd25yZXYueG1sRI9PawIxFMTvhX6H8ApeimbrwcpqFBVaPRSKfw4eH5vn&#10;Jrh5WZJU129vCoLHYWZ+w0znnWvEhUK0nhV8DAoQxJXXlmsFh/1XfwwiJmSNjWdScKMI89nryxRL&#10;7a+8pcsu1SJDOJaowKTUllLGypDDOPAtcfZOPjhMWYZa6oDXDHeNHBbFSDq0nBcMtrQyVJ13f07B&#10;YvNuvleO1mFp983PdmmPxe9Nqd5bt5iASNSlZ/jR3mgF4+En/J/JR0DO7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Pk3NHFAAAA3AAAAA8AAAAAAAAAAAAAAAAAlwIAAGRycy9k&#10;b3ducmV2LnhtbFBLBQYAAAAABAAEAPUAAACJAwAAAAA=&#10;" path="m0,91l232,91,232,,,,,91xe" fillcolor="#f47920" stroked="f">
                  <v:path arrowok="t" o:connecttype="custom" o:connectlocs="0,91;232,91;232,0;0,0;0,91" o:connectangles="0,0,0,0,0"/>
                </v:shape>
                <v:group id="Group 175" o:spid="_x0000_s1042" style="position:absolute;left:729;top:85;width:822;height:434" coordorigin="729,85" coordsize="822,43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vviclMIAAADcAAAADwAA&#10;AAAAAAAAAAAAAACpAgAAZHJzL2Rvd25yZXYueG1sUEsFBgAAAAAEAAQA+gAAAJgDAAAAAA==&#10;">
                  <v:shape id="Freeform 176" o:spid="_x0000_s1043" style="position:absolute;left:729;top:85;width:822;height:434;visibility:visible;mso-wrap-style:square;v-text-anchor:top" coordsize="822,43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aMv5xQAA&#10;ANwAAAAPAAAAZHJzL2Rvd25yZXYueG1sRI9Pi8IwFMTvC/sdwhO8LJrqgmg1Sndhwb0I/jno7dG8&#10;NsXmpTSx1m9vhIU9DjPzG2a16W0tOmp95VjBZJyAIM6drrhUcDr+jOYgfEDWWDsmBQ/ysFm/v60w&#10;1e7Oe+oOoRQRwj5FBSaEJpXS54Ys+rFriKNXuNZiiLItpW7xHuG2ltMkmUmLFccFgw19G8qvh5tV&#10;kOW/eld8TrrHzfRfIbuci+Jjq9Rw0GdLEIH68B/+a2+1gvl0Aa8z8QjI9R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9oy/nFAAAA3AAAAA8AAAAAAAAAAAAAAAAAlwIAAGRycy9k&#10;b3ducmV2LnhtbFBLBQYAAAAABAAEAPUAAACJAwAAAAA=&#10;" path="m608,304l506,304,511,326,518,346,528,366,540,383,555,399,572,412,591,422,611,429,634,433,657,431,678,426,696,417,711,404,723,391,821,391,821,354,664,354,642,350,625,337,612,319,608,304xe" fillcolor="#472f92" stroked="f">
                    <v:path arrowok="t" o:connecttype="custom" o:connectlocs="608,304;506,304;511,326;518,346;528,366;540,383;555,399;572,412;591,422;611,429;634,433;657,431;678,426;696,417;711,404;723,391;821,391;821,354;664,354;642,350;625,337;612,319;608,304" o:connectangles="0,0,0,0,0,0,0,0,0,0,0,0,0,0,0,0,0,0,0,0,0,0,0"/>
                  </v:shape>
                  <v:shape id="Freeform 177" o:spid="_x0000_s1044" style="position:absolute;left:729;top:85;width:822;height:434;visibility:visible;mso-wrap-style:square;v-text-anchor:top" coordsize="822,43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7i/S5wwAA&#10;ANwAAAAPAAAAZHJzL2Rvd25yZXYueG1sRE+7asMwFN0D/QdxC11CI7uBYNwowS0U3KWQpEO7Xaxr&#10;y9S6Mpb8yN9XQyDj4bz3x8V2YqLBt44VpJsEBHHldMuNgu/Lx3MGwgdkjZ1jUnAlD8fDw2qPuXYz&#10;n2g6h0bEEPY5KjAh9LmUvjJk0W9cTxy52g0WQ4RDI/WAcwy3nXxJkp202HJsMNjTu6Hq7zxaBUX1&#10;qb/qbTpdR7O8heL3p67XpVJPj0vxCiLQEu7im7vUCrJtnB/PxCMgD/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7i/S5wwAAANwAAAAPAAAAAAAAAAAAAAAAAJcCAABkcnMvZG93&#10;bnJldi54bWxQSwUGAAAAAAQABAD1AAAAhwMAAAAA&#10;" path="m316,242l221,242,218,261,216,282,218,306,223,329,231,349,242,368,255,385,271,399,289,411,308,421,330,428,352,431,379,430,403,427,425,421,444,414,461,404,476,392,489,377,500,361,501,360,385,360,358,357,337,348,322,334,314,317,506,304,608,304,606,297,608,271,614,248,617,243,316,243,316,242xe" fillcolor="#472f92" stroked="f">
                    <v:path arrowok="t" o:connecttype="custom" o:connectlocs="316,242;221,242;218,261;216,282;218,306;223,329;231,349;242,368;255,385;271,399;289,411;308,421;330,428;352,431;379,430;403,427;425,421;444,414;461,404;476,392;489,377;500,361;501,360;385,360;358,357;337,348;322,334;314,317;506,304;608,304;606,297;608,271;614,248;617,243;316,243;316,242" o:connectangles="0,0,0,0,0,0,0,0,0,0,0,0,0,0,0,0,0,0,0,0,0,0,0,0,0,0,0,0,0,0,0,0,0,0,0,0"/>
                  </v:shape>
                  <v:shape id="Freeform 178" o:spid="_x0000_s1045" style="position:absolute;left:729;top:85;width:822;height:434;visibility:visible;mso-wrap-style:square;v-text-anchor:top" coordsize="822,43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x1EixQAA&#10;ANwAAAAPAAAAZHJzL2Rvd25yZXYueG1sRI9Pi8IwFMTvC36H8IS9LJp2hUWqUaoguJcF/xz09mhe&#10;m2LzUppY67ffLAh7HGbmN8xyPdhG9NT52rGCdJqAIC6crrlScD7tJnMQPiBrbByTgid5WK9Gb0vM&#10;tHvwgfpjqESEsM9QgQmhzaT0hSGLfupa4uiVrrMYouwqqTt8RLht5GeSfEmLNccFgy1tDRW3490q&#10;yItv/VPO0v55N8Mm5NdLWX7slXofD/kCRKAh/Idf7b1WMJ+l8HcmHgG5+gU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THUSLFAAAA3AAAAA8AAAAAAAAAAAAAAAAAlwIAAGRycy9k&#10;b3ducmV2LnhtbFBLBQYAAAAABAAEAPUAAACJAwAAAAA=&#10;" path="m247,0l0,,,418,111,418,111,242,316,242,324,223,339,208,354,202,238,202,235,152,111,152,111,93,247,93,247,0xe" fillcolor="#472f92" stroked="f">
                    <v:path arrowok="t" o:connecttype="custom" o:connectlocs="247,0;0,0;0,418;111,418;111,242;316,242;324,223;339,208;354,202;238,202;235,152;111,152;111,93;247,93;247,0" o:connectangles="0,0,0,0,0,0,0,0,0,0,0,0,0,0,0"/>
                  </v:shape>
                  <v:shape id="Freeform 179" o:spid="_x0000_s1046" style="position:absolute;left:729;top:85;width:822;height:434;visibility:visible;mso-wrap-style:square;v-text-anchor:top" coordsize="822,43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Fc9VxAAA&#10;ANwAAAAPAAAAZHJzL2Rvd25yZXYueG1sRI9Bi8IwFITvwv6H8Ba8yJqqIFKNUgXBvQirHtzbo3lt&#10;is1LaWKt/34jLHgcZuYbZrXpbS06an3lWMFknIAgzp2uuFRwOe+/FiB8QNZYOyYFT/KwWX8MVphq&#10;9+Af6k6hFBHCPkUFJoQmldLnhiz6sWuIo1e41mKIsi2lbvER4baW0ySZS4sVxwWDDe0M5bfT3SrI&#10;8m99LGaT7nk3/TZkv9eiGB2UGn722RJEoD68w//tg1awmE3hdSYeAbn+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JBXPVcQAAADcAAAADwAAAAAAAAAAAAAAAACXAgAAZHJzL2Rv&#10;d25yZXYueG1sUEsFBgAAAAAEAAQA9QAAAIgDAAAAAA==&#10;" path="m821,391l723,391,723,418,821,418,821,391xe" fillcolor="#472f92" stroked="f">
                    <v:path arrowok="t" o:connecttype="custom" o:connectlocs="821,391;723,391;723,418;821,418;821,391" o:connectangles="0,0,0,0,0"/>
                  </v:shape>
                  <v:shape id="Freeform 180" o:spid="_x0000_s1047" style="position:absolute;left:729;top:85;width:822;height:434;visibility:visible;mso-wrap-style:square;v-text-anchor:top" coordsize="822,43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WWrOxQAA&#10;ANwAAAAPAAAAZHJzL2Rvd25yZXYueG1sRI9Ba8JAFITvBf/D8gpeim40UCS6CbFQ0EtB20N7e2Rf&#10;sqHZtyG7xvjv3YLQ4zAz3zC7YrKdGGnwrWMFq2UCgrhyuuVGwdfn+2IDwgdkjZ1jUnAjD0U+e9ph&#10;pt2VTzSeQyMihH2GCkwIfSalrwxZ9EvXE0evdoPFEOXQSD3gNcJtJ9dJ8iotthwXDPb0Zqj6PV+s&#10;grI66o86XY23i5n2ofz5ruuXg1Lz56ncggg0hf/wo33QCjZpCn9n4hGQ+R0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tZas7FAAAA3AAAAA8AAAAAAAAAAAAAAAAAlwIAAGRycy9k&#10;b3ducmV2LnhtbFBLBQYAAAAABAAEAPUAAACJAwAAAAA=&#10;" path="m417,337l403,353,385,360,501,360,509,343,417,337xe" fillcolor="#472f92" stroked="f">
                    <v:path arrowok="t" o:connecttype="custom" o:connectlocs="417,337;403,353;385,360;501,360;509,343;417,337" o:connectangles="0,0,0,0,0,0"/>
                  </v:shape>
                  <v:shape id="Freeform 181" o:spid="_x0000_s1048" style="position:absolute;left:729;top:85;width:822;height:434;visibility:visible;mso-wrap-style:square;v-text-anchor:top" coordsize="822,43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EsPK6xQAA&#10;ANwAAAAPAAAAZHJzL2Rvd25yZXYueG1sRI9Ba8JAFITvBf/D8gQvRTdqEYmuEgXBXgpVD3p7ZF+y&#10;wezbkF1j/PfdQqHHYWa+Ydbb3taio9ZXjhVMJwkI4tzpiksFl/NhvAThA7LG2jEpeJGH7WbwtsZU&#10;uyd/U3cKpYgQ9ikqMCE0qZQ+N2TRT1xDHL3CtRZDlG0pdYvPCLe1nCXJQlqsOC4YbGhvKL+fHlZB&#10;ln/qr2I+7V4P0+9CdrsWxftRqdGwz1YgAvXhP/zXPmoFy/kH/J6JR0Buf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Sw8rrFAAAA3AAAAA8AAAAAAAAAAAAAAAAAlwIAAGRycy9k&#10;b3ducmV2LnhtbFBLBQYAAAAABAAEAPUAAACJAwAAAAA=&#10;" path="m821,212l659,212,684,216,701,228,713,246,719,267,718,296,712,319,702,337,688,349,669,354,664,354,821,354,821,212xe" fillcolor="#472f92" stroked="f">
                    <v:path arrowok="t" o:connecttype="custom" o:connectlocs="821,212;659,212;684,216;701,228;713,246;719,267;718,296;712,319;702,337;688,349;669,354;664,354;821,354;821,212" o:connectangles="0,0,0,0,0,0,0,0,0,0,0,0,0,0"/>
                  </v:shape>
                  <v:shape id="Freeform 182" o:spid="_x0000_s1049" style="position:absolute;left:729;top:85;width:822;height:434;visibility:visible;mso-wrap-style:square;v-text-anchor:top" coordsize="822,43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r/FchxQAA&#10;ANwAAAAPAAAAZHJzL2Rvd25yZXYueG1sRI9Ba8JAFITvBf/D8gQvRTcqFYmuEgXBXgpVD3p7ZF+y&#10;wezbkF1j/PfdQqHHYWa+Ydbb3taio9ZXjhVMJwkI4tzpiksFl/NhvAThA7LG2jEpeJGH7WbwtsZU&#10;uyd/U3cKpYgQ9ikqMCE0qZQ+N2TRT1xDHL3CtRZDlG0pdYvPCLe1nCXJQlqsOC4YbGhvKL+fHlZB&#10;ln/qr2I+7V4P0+9CdrsWxftRqdGwz1YgAvXhP/zXPmoFy/kH/J6JR0Buf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v8VyHFAAAA3AAAAA8AAAAAAAAAAAAAAAAAlwIAAGRycy9k&#10;b3ducmV2LnhtbFBLBQYAAAAABAAEAPUAAACJAwAAAAA=&#10;" path="m500,200l359,200,385,203,403,212,416,227,316,243,617,243,625,230,627,228,516,228,507,210,500,200xe" fillcolor="#472f92" stroked="f">
                    <v:path arrowok="t" o:connecttype="custom" o:connectlocs="500,200;359,200;385,203;403,212;416,227;316,243;617,243;625,230;627,228;516,228;507,210;500,200" o:connectangles="0,0,0,0,0,0,0,0,0,0,0,0"/>
                  </v:shape>
                  <v:shape id="Freeform 183" o:spid="_x0000_s1050" style="position:absolute;left:729;top:85;width:822;height:434;visibility:visible;mso-wrap-style:square;v-text-anchor:top" coordsize="822,43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LslWxAAA&#10;ANwAAAAPAAAAZHJzL2Rvd25yZXYueG1sRI9Bi8IwFITvC/sfwlvYy6KpCiLVKFUQ3Iug7mG9PZrX&#10;pti8lCbW+u+NIHgcZuYbZrHqbS06an3lWMFomIAgzp2uuFTwd9oOZiB8QNZYOyYFd/KwWn5+LDDV&#10;7sYH6o6hFBHCPkUFJoQmldLnhiz6oWuIo1e41mKIsi2lbvEW4baW4ySZSosVxwWDDW0M5Zfj1SrI&#10;8l+9Lyaj7n41/Tpk5/+i+Nkp9f3VZ3MQgfrwDr/aO61gNpnC80w8AnL5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Wy7JVsQAAADcAAAADwAAAAAAAAAAAAAAAACXAgAAZHJzL2Rv&#10;d25yZXYueG1sUEsFBgAAAAAEAAQA9QAAAIgDAAAAAA==&#10;" path="m649,137l625,139,603,144,583,152,565,163,549,176,535,192,524,209,516,228,627,228,640,217,659,212,821,212,821,171,722,171,706,156,689,146,670,140,649,137xe" fillcolor="#472f92" stroked="f">
                    <v:path arrowok="t" o:connecttype="custom" o:connectlocs="649,137;625,139;603,144;583,152;565,163;549,176;535,192;524,209;516,228;627,228;640,217;659,212;821,212;821,171;722,171;706,156;689,146;670,140;649,137" o:connectangles="0,0,0,0,0,0,0,0,0,0,0,0,0,0,0,0,0,0,0"/>
                  </v:shape>
                  <v:shape id="Freeform 184" o:spid="_x0000_s1051" style="position:absolute;left:729;top:85;width:822;height:434;visibility:visible;mso-wrap-style:square;v-text-anchor:top" coordsize="822,43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0YmzNxQAA&#10;ANwAAAAPAAAAZHJzL2Rvd25yZXYueG1sRI9Ba8JAFITvBf/D8gQvRTcqVImuEgXBXgpVD3p7ZF+y&#10;wezbkF1j/PfdQqHHYWa+Ydbb3taio9ZXjhVMJwkI4tzpiksFl/NhvAThA7LG2jEpeJGH7WbwtsZU&#10;uyd/U3cKpYgQ9ikqMCE0qZQ+N2TRT1xDHL3CtRZDlG0pdYvPCLe1nCXJh7RYcVww2NDeUH4/PayC&#10;LP/UX8V82r0ept+F7HYtivejUqNhn61ABOrDf/ivfdQKlvMF/J6JR0Buf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RibM3FAAAA3AAAAA8AAAAAAAAAAAAAAAAAlwIAAGRycy9k&#10;b3ducmV2LnhtbFBLBQYAAAAABAAEAPUAAACJAwAAAAA=&#10;" path="m385,137l359,138,334,141,313,146,293,154,276,163,262,174,249,188,238,202,354,202,359,200,500,200,495,194,482,179,467,166,449,155,430,146,409,140,385,137xe" fillcolor="#472f92" stroked="f">
                    <v:path arrowok="t" o:connecttype="custom" o:connectlocs="385,137;359,138;334,141;313,146;293,154;276,163;262,174;249,188;238,202;354,202;359,200;500,200;495,194;482,179;467,166;449,155;430,146;409,140;385,137" o:connectangles="0,0,0,0,0,0,0,0,0,0,0,0,0,0,0,0,0,0,0"/>
                  </v:shape>
                  <v:shape id="Freeform 185" o:spid="_x0000_s1052" style="position:absolute;left:729;top:85;width:822;height:434;visibility:visible;mso-wrap-style:square;v-text-anchor:top" coordsize="822,43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fi/wwAA&#10;ANwAAAAPAAAAZHJzL2Rvd25yZXYueG1sRE+7asMwFN0D/QdxC11CI7uBYNwowS0U3KWQpEO7Xaxr&#10;y9S6Mpb8yN9XQyDj4bz3x8V2YqLBt44VpJsEBHHldMuNgu/Lx3MGwgdkjZ1jUnAlD8fDw2qPuXYz&#10;n2g6h0bEEPY5KjAh9LmUvjJk0W9cTxy52g0WQ4RDI/WAcwy3nXxJkp202HJsMNjTu6Hq7zxaBUX1&#10;qb/qbTpdR7O8heL3p67XpVJPj0vxCiLQEu7im7vUCrJtXBvPxCMgD/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F/fi/wwAAANwAAAAPAAAAAAAAAAAAAAAAAJcCAABkcnMvZG93&#10;bnJldi54bWxQSwUGAAAAAAQABAD1AAAAhwMAAAAA&#10;" path="m821,0l723,,723,171,821,171,821,0xe" fillcolor="#472f92" stroked="f">
                    <v:path arrowok="t" o:connecttype="custom" o:connectlocs="821,0;723,0;723,171;821,171;821,0" o:connectangles="0,0,0,0,0"/>
                  </v:shape>
                </v:group>
                <v:shape id="Freeform 186" o:spid="_x0000_s1053" style="position:absolute;left:1550;top:562;width:86;height:150;visibility:visible;mso-wrap-style:square;v-text-anchor:top" coordsize="86,15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" path="m82,0l0,,,149,85,149,85,138,13,138,13,77,79,77,79,66,13,66,13,11,82,11,82,0xe" fillcolor="#472f92" stroked="f">
                  <v:path arrowok="t" o:connecttype="custom" o:connectlocs="82,0;0,0;0,149;85,149;85,138;13,138;13,77;79,77;79,66;13,66;13,11;82,11;82,0" o:connectangles="0,0,0,0,0,0,0,0,0,0,0,0,0"/>
                </v:shape>
                <v:group id="Group 187" o:spid="_x0000_s1054" style="position:absolute;left:1646;top:608;width:97;height:105" coordorigin="1646,608" coordsize="97,10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nVF1MsIAAADcAAAADwAA&#10;AAAAAAAAAAAAAACpAgAAZHJzL2Rvd25yZXYueG1sUEsFBgAAAAAEAAQA+gAAAJgDAAAAAA==&#10;">
                  <v:shape id="Freeform 188" o:spid="_x0000_s1055" style="position:absolute;left:1646;top:608;width:97;height:105;visibility:visible;mso-wrap-style:square;v-text-anchor:top" coordsize="97,10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wCwrexQAA&#10;ANwAAAAPAAAAZHJzL2Rvd25yZXYueG1sRI9Ba8JAFITvhf6H5Qne6sa2SEhdRVpavEgxEXp9ZJ9J&#10;MPs2yb5q/PduoeBxmJlvmOV6dK060xAazwbmswQUceltw5WBQ/H5lIIKgmyx9UwGrhRgvXp8WGJm&#10;/YX3dM6lUhHCIUMDtUiXaR3KmhyGme+Io3f0g0OJcqi0HfAS4a7Vz0my0A4bjgs1dvReU3nKf52B&#10;r4/yp999H9vi2u8LaXI5vfTWmOlk3LyBEhrlHv5vb62B9HUOf2fiEdCrG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ALCt7FAAAA3AAAAA8AAAAAAAAAAAAAAAAAlwIAAGRycy9k&#10;b3ducmV2LnhtbFBLBQYAAAAABAAEAPUAAACJAwAAAAA=&#10;" path="m17,0l2,,40,50,,104,15,104,47,60,63,60,56,50,63,41,48,41,17,0xe" fillcolor="#472f92" stroked="f">
                    <v:path arrowok="t" o:connecttype="custom" o:connectlocs="17,0;2,0;40,50;0,104;15,104;47,60;63,60;56,50;63,41;48,41;17,0" o:connectangles="0,0,0,0,0,0,0,0,0,0,0"/>
                  </v:shape>
                  <v:shape id="Freeform 189" o:spid="_x0000_s1056" style="position:absolute;left:1646;top:608;width:97;height:105;visibility:visible;mso-wrap-style:square;v-text-anchor:top" coordsize="97,10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" path="m63,60l47,60,80,104,96,104,63,60xe" fillcolor="#472f92" stroked="f">
                    <v:path arrowok="t" o:connecttype="custom" o:connectlocs="63,60;47,60;80,104;96,104;63,60" o:connectangles="0,0,0,0,0"/>
                  </v:shape>
                  <v:shape id="Freeform 190" o:spid="_x0000_s1057" style="position:absolute;left:1646;top:608;width:97;height:105;visibility:visible;mso-wrap-style:square;v-text-anchor:top" coordsize="97,10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lTEyxAAA&#10;ANwAAAAPAAAAZHJzL2Rvd25yZXYueG1sRI9Ba8JAFITvhf6H5RV6qxu1FEldRVqUXkRMhF4f2WcS&#10;zL5Nsk+N/94tCD0OM/MNM18OrlEX6kPt2cB4lIAiLrytuTRwyNdvM1BBkC02nsnAjQIsF89Pc0yt&#10;v/KeLpmUKkI4pGigEmlTrUNRkcMw8i1x9I6+dyhR9qW2PV4j3DV6kiQf2mHNcaHClr4qKk7Z2RnY&#10;fBe/3XZ3bPJbt8+lzuQ07awxry/D6hOU0CD/4Uf7xxqYvU/h70w8Anpx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L5UxMsQAAADcAAAADwAAAAAAAAAAAAAAAACXAgAAZHJzL2Rv&#10;d25yZXYueG1sUEsFBgAAAAAEAAQA9QAAAIgDAAAAAA==&#10;" path="m95,0l79,,48,41,63,41,95,0xe" fillcolor="#472f92" stroked="f">
                    <v:path arrowok="t" o:connecttype="custom" o:connectlocs="95,0;79,0;48,41;63,41;95,0" o:connectangles="0,0,0,0,0"/>
                  </v:shape>
                </v:group>
                <v:group id="Group 191" o:spid="_x0000_s1058" style="position:absolute;left:1756;top:605;width:92;height:147" coordorigin="1756,605" coordsize="92,14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4mpzMcUAAADcAAAA&#10;DwAAAAAAAAAAAAAAAACpAgAAZHJzL2Rvd25yZXYueG1sUEsFBgAAAAAEAAQA+gAAAJsDAAAAAA==&#10;">
                  <v:shape id="Freeform 192" o:spid="_x0000_s1059" style="position:absolute;left:1756;top:605;width:92;height:147;visibility:visible;mso-wrap-style:square;v-text-anchor:top" coordsize="92,14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2B0DawwAA&#10;ANwAAAAPAAAAZHJzL2Rvd25yZXYueG1sRI/RisIwFETfBf8hXGHfNHVZRapRdFF20Se1H3Bprk2x&#10;ualNrN2/3wiCj8PMnGEWq85WoqXGl44VjEcJCOLc6ZILBdl5N5yB8AFZY+WYFPyRh9Wy31tgqt2D&#10;j9SeQiEihH2KCkwIdSqlzw1Z9CNXE0fv4hqLIcqmkLrBR4TbSn4myVRaLDkuGKzp21B+Pd2tgu3u&#10;bH7q7LDeT/w222/aaX6735T6GHTrOYhAXXiHX+1frWD2NYHnmXgE5PI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2B0DawwAAANwAAAAPAAAAAAAAAAAAAAAAAJcCAABkcnMvZG93&#10;bnJldi54bWxQSwUGAAAAAAQABAD1AAAAhwMAAAAA&#10;" path="m12,2l0,2,,12,,146,13,146,13,92,28,92,25,91,16,73,13,44,19,27,32,18,12,18,12,2xe" fillcolor="#472f92" stroked="f">
                    <v:path arrowok="t" o:connecttype="custom" o:connectlocs="12,2;0,2;0,12;0,146;13,146;13,92;28,92;25,91;16,73;13,44;19,27;32,18;12,18;12,2" o:connectangles="0,0,0,0,0,0,0,0,0,0,0,0,0,0"/>
                  </v:shape>
                  <v:shape id="Freeform 193" o:spid="_x0000_s1060" style="position:absolute;left:1756;top:605;width:92;height:147;visibility:visible;mso-wrap-style:square;v-text-anchor:top" coordsize="92,14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G1d6txAAA&#10;ANwAAAAPAAAAZHJzL2Rvd25yZXYueG1sRI/RasJAFETfhf7Dcgu+6aalDRJdRUWx2Cc1H3DJXrOh&#10;2bsxu8b4964g9HGYmTPMbNHbWnTU+sqxgo9xAoK4cLriUkF+2o4mIHxA1lg7JgV38rCYvw1mmGl3&#10;4wN1x1CKCGGfoQITQpNJ6QtDFv3YNcTRO7vWYoiyLaVu8RbhtpafSZJKixXHBYMNrQ0Vf8erVbDZ&#10;nsyuyX+X+2+/yferLi0u14tSw/d+OQURqA//4Vf7RyuYfKXwPBOPgJw/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xtXercQAAADcAAAADwAAAAAAAAAAAAAAAACXAgAAZHJzL2Rv&#10;d25yZXYueG1sUEsFBgAAAAAEAAQA9QAAAIgDAAAAAA==&#10;" path="m28,92l13,92,28,105,50,109,69,103,73,98,41,98,28,92xe" fillcolor="#472f92" stroked="f">
                    <v:path arrowok="t" o:connecttype="custom" o:connectlocs="28,92;13,92;28,105;50,109;69,103;73,98;41,98;28,92" o:connectangles="0,0,0,0,0,0,0,0"/>
                  </v:shape>
                  <v:shape id="Freeform 194" o:spid="_x0000_s1061" style="position:absolute;left:1756;top:605;width:92;height:147;visibility:visible;mso-wrap-style:square;v-text-anchor:top" coordsize="92,14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" path="m79,15l62,15,75,32,79,54,76,75,64,92,41,98,73,98,82,89,89,68,91,41,84,20,79,15xe" fillcolor="#472f92" stroked="f">
                    <v:path arrowok="t" o:connecttype="custom" o:connectlocs="79,15;62,15;75,32;79,54;76,75;64,92;41,98;73,98;82,89;89,68;91,41;84,20;79,15" o:connectangles="0,0,0,0,0,0,0,0,0,0,0,0,0"/>
                  </v:shape>
                  <v:shape id="Freeform 195" o:spid="_x0000_s1062" style="position:absolute;left:1756;top:605;width:92;height:147;visibility:visible;mso-wrap-style:square;v-text-anchor:top" coordsize="92,14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Bu9EwQAA&#10;ANwAAAAPAAAAZHJzL2Rvd25yZXYueG1sRE/NisIwEL4LvkOYBW+arrhSqlFUlBU9qX2AoZltyjaT&#10;2sTafXtzWPD48f0v172tRUetrxwr+JwkIIgLpysuFeS3wzgF4QOyxtoxKfgjD+vVcLDETLsnX6i7&#10;hlLEEPYZKjAhNJmUvjBk0U9cQxy5H9daDBG2pdQtPmO4reU0SebSYsWxwWBDO0PF7/VhFewPN/Pd&#10;5OfN6cvv89O2mxf3x12p0Ue/WYAI1Ie3+N991ArSWVwbz8QjIFcv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2AbvRMEAAADcAAAADwAAAAAAAAAAAAAAAACXAgAAZHJzL2Rvd25y&#10;ZXYueG1sUEsFBgAAAAAEAAQA9QAAAIUDAAAAAA==&#10;" path="m46,0l31,,20,5,12,18,32,18,34,16,62,15,79,15,69,5,46,0xe" fillcolor="#472f92" stroked="f">
                    <v:path arrowok="t" o:connecttype="custom" o:connectlocs="46,0;31,0;20,5;12,18;32,18;34,16;62,15;79,15;69,5;46,0" o:connectangles="0,0,0,0,0,0,0,0,0,0"/>
                  </v:shape>
                </v:group>
                <v:group id="Group 196" o:spid="_x0000_s1063" style="position:absolute;left:1872;top:605;width:50;height:108" coordorigin="1872,605" coordsize="50,10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Axr3K/GAAAA3AAA&#10;AA8AAAAAAAAAAAAAAAAAqQIAAGRycy9kb3ducmV2LnhtbFBLBQYAAAAABAAEAPoAAACcAwAAAAA=&#10;">
                  <v:shape id="Freeform 197" o:spid="_x0000_s1064" style="position:absolute;left:1872;top:605;width:50;height:108;visibility:visible;mso-wrap-style:square;v-text-anchor:top" coordsize="50,10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jx3LxAAA&#10;ANwAAAAPAAAAZHJzL2Rvd25yZXYueG1sRE9Na8JAEL0X/A/LCF5Ks6mlEqKrqCBYSg9GS+ttzI5J&#10;MDubZrcm/vvuoeDx8b5ni97U4kqtqywreI5iEMS51RUXCg77zVMCwnlkjbVlUnAjB4v54GGGqbYd&#10;7+ia+UKEEHYpKii9b1IpXV6SQRfZhjhwZ9sa9AG2hdQtdiHc1HIcxxNpsOLQUGJD65LyS/ZrFOQ/&#10;X8XRmPr9cfn5Qe57dXs5va2VGg375RSEp97fxf/urVaQvIb54Uw4AnL+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Lo8dy8QAAADcAAAADwAAAAAAAAAAAAAAAACXAgAAZHJzL2Rv&#10;d25yZXYueG1sUEsFBgAAAAAEAAQA9QAAAIgDAAAAAA==&#10;" path="m12,2l0,2,,13,,107,13,107,13,41,21,20,28,17,13,17,12,2xe" fillcolor="#472f92" stroked="f">
                    <v:path arrowok="t" o:connecttype="custom" o:connectlocs="12,2;0,2;0,13;0,107;13,107;13,41;21,20;28,17;13,17;12,2" o:connectangles="0,0,0,0,0,0,0,0,0,0"/>
                  </v:shape>
                  <v:shape id="Freeform 198" o:spid="_x0000_s1065" style="position:absolute;left:1872;top:605;width:50;height:108;visibility:visible;mso-wrap-style:square;v-text-anchor:top" coordsize="50,10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w7hQxwAA&#10;ANwAAAAPAAAAZHJzL2Rvd25yZXYueG1sRI9Ba8JAFITvhf6H5RV6Kbqx0hKim2AFQREP2krr7Zl9&#10;JqHZtzG7avz3rlDocZiZb5hx1planKl1lWUFg34Egji3uuJCwdfnrBeDcB5ZY22ZFFzJQZY+Powx&#10;0fbCazpvfCEChF2CCkrvm0RKl5dk0PVtQxy8g20N+iDbQuoWLwFuavkaRe/SYMVhocSGpiXlv5uT&#10;UZAfv4udMfXyZbJdkfv5uA73i6lSz0/dZATCU+f/w3/tuVYQvw3gfiYcAZne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QcO4UMcAAADcAAAADwAAAAAAAAAAAAAAAACXAgAAZHJz&#10;L2Rvd25yZXYueG1sUEsFBgAAAAAEAAQA9QAAAIsDAAAAAA==&#10;" path="m45,0l29,,19,5,13,17,28,17,41,12,49,12,49,,45,0xe" fillcolor="#472f92" stroked="f">
                    <v:path arrowok="t" o:connecttype="custom" o:connectlocs="45,0;29,0;19,5;13,17;28,17;41,12;49,12;49,0;45,0" o:connectangles="0,0,0,0,0,0,0,0,0"/>
                  </v:shape>
                  <v:shape id="Freeform 199" o:spid="_x0000_s1066" style="position:absolute;left:1872;top:605;width:50;height:108;visibility:visible;mso-wrap-style:square;v-text-anchor:top" coordsize="50,10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ESYnxgAA&#10;ANwAAAAPAAAAZHJzL2Rvd25yZXYueG1sRI9Pa8JAFMTvgt9heYIX0U0tikRXUUFoKT34D/X2zD6T&#10;YPZtmt1q/PbdguBxmJnfMJNZbQpxo8rllhW89SIQxInVOacKdttVdwTCeWSNhWVS8CAHs2mzMcFY&#10;2zuv6bbxqQgQdjEqyLwvYyldkpFB17MlcfAutjLog6xSqSu8B7gpZD+KhtJgzmEhw5KWGSXXza9R&#10;kPwc0pMxxVdnvv8md1w83s+fS6XarXo+BuGp9q/ws/2hFYwGffg/E46AnP4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xESYnxgAAANwAAAAPAAAAAAAAAAAAAAAAAJcCAABkcnMv&#10;ZG93bnJldi54bWxQSwUGAAAAAAQABAD1AAAAigMAAAAA&#10;" path="m49,12l44,12,46,12,49,13,49,12xe" fillcolor="#472f92" stroked="f">
                    <v:path arrowok="t" o:connecttype="custom" o:connectlocs="49,12;44,12;46,12;49,13;49,12" o:connectangles="0,0,0,0,0"/>
                  </v:shape>
                </v:group>
                <v:group id="Group 200" o:spid="_x0000_s1067" style="position:absolute;left:1924;top:609;width:90;height:104" coordorigin="1924,609" coordsize="90,10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oWn2YxAAAANwAAAAP&#10;AAAAAAAAAAAAAAAAAKkCAABkcnMvZG93bnJldi54bWxQSwUGAAAAAAQABAD6AAAAmgMAAAAA&#10;">
                  <v:shape id="Freeform 201" o:spid="_x0000_s1068" style="position:absolute;left:1924;top:609;width:90;height:104;visibility:visible;mso-wrap-style:square;v-text-anchor:top" coordsize="90,10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K7KhxAAA&#10;ANwAAAAPAAAAZHJzL2Rvd25yZXYueG1sRI9Ba8JAFITvBf/D8gRvdVOxYqOrSEDUgwejCL09ss8k&#10;NPs27K6a/Hu3UOhxmJlvmOW6M414kPO1ZQUf4wQEcWF1zaWCy3n7PgfhA7LGxjIp6MnDejV4W2Kq&#10;7ZNP9MhDKSKEfYoKqhDaVEpfVGTQj21LHL2bdQZDlK6U2uEzwk0jJ0kykwZrjgsVtpRVVPzkdxMp&#10;u/4wc9/Z/mubHPMjXzN/sr1So2G3WYAI1IX/8F97rxXMP6fweyYeAbl6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wSuyocQAAADcAAAADwAAAAAAAAAAAAAAAACXAgAAZHJzL2Rv&#10;d25yZXYueG1sUEsFBgAAAAAEAAQA9QAAAIgDAAAAAA==&#10;" path="m28,0l12,12,2,32,,56,3,76,14,91,33,101,62,103,79,92,79,92,31,92,17,76,13,53,89,47,89,43,13,43,19,24,32,10,56,7,67,7,58,2,28,0xe" fillcolor="#472f92" stroked="f">
                    <v:path arrowok="t" o:connecttype="custom" o:connectlocs="28,0;12,12;2,32;0,56;3,76;14,91;33,101;62,103;79,92;79,92;31,92;17,76;13,53;89,47;89,43;13,43;19,24;32,10;56,7;67,7;58,2;28,0" o:connectangles="0,0,0,0,0,0,0,0,0,0,0,0,0,0,0,0,0,0,0,0,0,0"/>
                  </v:shape>
                  <v:shape id="Freeform 202" o:spid="_x0000_s1069" style="position:absolute;left:1924;top:609;width:90;height:104;visibility:visible;mso-wrap-style:square;v-text-anchor:top" coordsize="90,10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Zxc6wwAA&#10;ANwAAAAPAAAAZHJzL2Rvd25yZXYueG1sRI9Bi8IwFITvwv6H8IS9aeqCotUoS0F0Dx6ssrC3R/Ns&#10;yzYvJYna/nsjCB6HmfmGWW0604gbOV9bVjAZJyCIC6trLhWcT9vRHIQPyBoby6SgJw+b9cdgham2&#10;dz7SLQ+liBD2KSqoQmhTKX1RkUE/ti1x9C7WGQxRulJqh/cIN438SpKZNFhzXKiwpayi4j+/mkjZ&#10;9T8z95ftF9vkkB/4N/NH2yv1Oey+lyACdeEdfrX3WsF8OoXnmXgE5Po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uZxc6wwAAANwAAAAPAAAAAAAAAAAAAAAAAJcCAABkcnMvZG93&#10;bnJldi54bWxQSwUGAAAAAAQABAD1AAAAhwMAAAAA&#10;" path="m88,72l73,81,59,91,31,92,79,92,88,72xe" fillcolor="#472f92" stroked="f">
                    <v:path arrowok="t" o:connecttype="custom" o:connectlocs="88,72;73,81;59,91;31,92;79,92;88,72" o:connectangles="0,0,0,0,0,0"/>
                  </v:shape>
                  <v:shape id="Freeform 203" o:spid="_x0000_s1070" style="position:absolute;left:1924;top:609;width:90;height:104;visibility:visible;mso-wrap-style:square;v-text-anchor:top" coordsize="90,10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tYlNxAAA&#10;ANwAAAAPAAAAZHJzL2Rvd25yZXYueG1sRI9Ba8JAFITvBf/D8oTe6kahwaauIgGpPXgwSqG3R/aZ&#10;BLNvw+6qyb93BcHjMDPfMItVb1pxJecbywqmkwQEcWl1w5WC42HzMQfhA7LG1jIpGMjDajl6W2Cm&#10;7Y33dC1CJSKEfYYK6hC6TEpf1mTQT2xHHL2TdQZDlK6S2uEtwk0rZ0mSSoMNx4UaO8prKs/FxUTK&#10;z/Cbuv98+7VJdsWO/3K/t4NS7+N+/Q0iUB9e4Wd7qxXMP1N4nIlHQC7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XrWJTcQAAADcAAAADwAAAAAAAAAAAAAAAACXAgAAZHJzL2Rv&#10;d25yZXYueG1sUEsFBgAAAAAEAAQA9QAAAIgDAAAAAA==&#10;" path="m67,7l56,7,71,20,76,43,89,43,86,28,76,12,67,7xe" fillcolor="#472f92" stroked="f">
                    <v:path arrowok="t" o:connecttype="custom" o:connectlocs="67,7;56,7;71,20;76,43;89,43;86,28;76,12;67,7" o:connectangles="0,0,0,0,0,0,0,0"/>
                  </v:shape>
                </v:group>
                <v:group id="Group 204" o:spid="_x0000_s1071" style="position:absolute;left:2027;top:606;width:75;height:109" coordorigin="2027,606" coordsize="75,10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l2F7m8UAAADcAAAA&#10;DwAAAAAAAAAAAAAAAACpAgAAZHJzL2Rvd25yZXYueG1sUEsFBgAAAAAEAAQA+gAAAJsDAAAAAA==&#10;">
                  <v:shape id="Freeform 205" o:spid="_x0000_s1072" style="position:absolute;left:2027;top:606;width:75;height:109;visibility:visible;mso-wrap-style:square;v-text-anchor:top" coordsize="75,10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bozRWwgAA&#10;ANwAAAAPAAAAZHJzL2Rvd25yZXYueG1sRE9La8JAEL4L/odlCt5004JBoqu0VmkFPTQVeh2ykwfN&#10;zobsqOm/7x4Ejx/fe7UZXKuu1IfGs4HnWQKKuPC24crA+Xs/XYAKgmyx9UwG/ijAZj0erTCz/sZf&#10;dM2lUjGEQ4YGapEu0zoUNTkMM98RR670vUOJsK+07fEWw12rX5Ik1Q4bjg01drStqfjNL87Aofg5&#10;5XLapR+YDvs3mZfvx0tpzORpeF2CEhrkIb67P62BxTyujWfiEdDrf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BujNFbCAAAA3AAAAA8AAAAAAAAAAAAAAAAAlwIAAGRycy9kb3du&#10;cmV2LnhtbFBLBQYAAAAABAAEAPUAAACGAwAAAAA=&#10;" path="m10,75l0,87,13,103,35,108,53,105,62,98,21,98,10,91,10,75xe" fillcolor="#472f92" stroked="f">
                    <v:path arrowok="t" o:connecttype="custom" o:connectlocs="10,75;0,87;13,103;35,108;53,105;62,98;21,98;10,91;10,75" o:connectangles="0,0,0,0,0,0,0,0,0"/>
                  </v:shape>
                  <v:shape id="Freeform 206" o:spid="_x0000_s1073" style="position:absolute;left:2027;top:606;width:75;height:109;visibility:visible;mso-wrap-style:square;v-text-anchor:top" coordsize="75,10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075HNxgAA&#10;ANwAAAAPAAAAZHJzL2Rvd25yZXYueG1sRI9fa8JAEMTfC/0Oxxb6Vi8KBo2eYmulLehDU8HXJbf5&#10;g7m9kFs1/fa9QqGPw8z8hlmuB9eqK/Wh8WxgPEpAERfeNlwZOH7tnmaggiBbbD2TgW8KsF7d3y0x&#10;s/7Gn3TNpVIRwiFDA7VIl2kdipochpHviKNX+t6hRNlX2vZ4i3DX6kmSpNphw3Ghxo5eairO+cUZ&#10;+ChOh1wOr+kbpsPuWabldn8pjXl8GDYLUEKD/If/2u/WwGw6h98z8Qjo1Q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075HNxgAAANwAAAAPAAAAAAAAAAAAAAAAAJcCAABkcnMv&#10;ZG93bnJldi54bWxQSwUGAAAAAAQABAD1AAAAigMAAAAA&#10;" path="m24,0l7,10,1,35,14,50,35,58,48,62,61,65,61,92,50,98,62,98,68,94,74,69,61,53,40,46,14,39,14,12,26,8,63,8,52,2,24,0xe" fillcolor="#472f92" stroked="f">
                    <v:path arrowok="t" o:connecttype="custom" o:connectlocs="24,0;7,10;1,35;14,50;35,58;48,62;61,65;61,92;50,98;62,98;68,94;74,69;61,53;40,46;14,39;14,12;26,8;63,8;52,2;24,0" o:connectangles="0,0,0,0,0,0,0,0,0,0,0,0,0,0,0,0,0,0,0,0"/>
                  </v:shape>
                  <v:shape id="Freeform 207" o:spid="_x0000_s1074" style="position:absolute;left:2027;top:606;width:75;height:109;visibility:visible;mso-wrap-style:square;v-text-anchor:top" coordsize="75,10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ufLtwgAA&#10;ANwAAAAPAAAAZHJzL2Rvd25yZXYueG1sRE9La8JAEL4X/A/LCN7qpoJBUldpfWCFejAt9DpkJw+a&#10;nQ3ZUeO/7x6EHj++93I9uFZdqQ+NZwMv0wQUceFtw5WB76/98wJUEGSLrWcycKcA69XoaYmZ9Tc+&#10;0zWXSsUQDhkaqEW6TOtQ1OQwTH1HHLnS9w4lwr7StsdbDHetniVJqh02HBtq7GhTU/GbX5yBY/Fz&#10;yuW0Sw+YDvt3mZfbz0tpzGQ8vL2CEhrkX/xwf1gDizTOj2fiEdCrP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u58u3CAAAA3AAAAA8AAAAAAAAAAAAAAAAAlwIAAGRycy9kb3du&#10;cmV2LnhtbFBLBQYAAAAABAAEAPUAAACGAwAAAAA=&#10;" path="m63,8l50,8,59,15,60,28,68,12,63,8xe" fillcolor="#472f92" stroked="f">
                    <v:path arrowok="t" o:connecttype="custom" o:connectlocs="63,8;50,8;59,15;60,28;68,12;63,8" o:connectangles="0,0,0,0,0,0"/>
                  </v:shape>
                </v:group>
                <v:group id="Group 208" o:spid="_x0000_s1075" style="position:absolute;left:2115;top:606;width:75;height:109" coordorigin="2115,606" coordsize="75,10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5qIzJxAAAANwAAAAP&#10;AAAAAAAAAAAAAAAAAKkCAABkcnMvZG93bnJldi54bWxQSwUGAAAAAAQABAD6AAAAmgMAAAAA&#10;">
                  <v:shape id="Freeform 209" o:spid="_x0000_s1076" style="position:absolute;left:2115;top:606;width:75;height:109;visibility:visible;mso-wrap-style:square;v-text-anchor:top" coordsize="75,10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0J8kBxQAA&#10;ANwAAAAPAAAAZHJzL2Rvd25yZXYueG1sRI9fa8JAEMTfBb/DsYJvelEwSOop1lbaQn1oWvB1yW3+&#10;0NxeyK2afvteoeDjMDO/YTa7wbXqSn1oPBtYzBNQxIW3DVcGvj6PszWoIMgWW89k4IcC7Lbj0QYz&#10;62/8QddcKhUhHDI0UIt0mdahqMlhmPuOOHql7x1KlH2lbY+3CHetXiZJqh02HBdq7OhQU/GdX5yB&#10;t+J8yuX0nL5gOhwfZVU+vV9KY6aTYf8ASmiQe/i//WoNrNMl/J2JR0Bvfw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QnyQHFAAAA3AAAAA8AAAAAAAAAAAAAAAAAlwIAAGRycy9k&#10;b3ducmV2LnhtbFBLBQYAAAAABAAEAPUAAACJAwAAAAA=&#10;" path="m10,75l0,87,13,103,35,108,53,105,62,98,21,98,10,91,10,75xe" fillcolor="#472f92" stroked="f">
                    <v:path arrowok="t" o:connecttype="custom" o:connectlocs="10,75;0,87;13,103;35,108;53,105;62,98;21,98;10,91;10,75" o:connectangles="0,0,0,0,0,0,0,0,0"/>
                  </v:shape>
                  <v:shape id="Freeform 210" o:spid="_x0000_s1077" style="position:absolute;left:2115;top:606;width:75;height:109;visibility:visible;mso-wrap-style:square;v-text-anchor:top" coordsize="75,10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a2yaxQAA&#10;ANwAAAAPAAAAZHJzL2Rvd25yZXYueG1sRI9La8MwEITvgf4HsYXeErktMcGJEvoKaaE+1C3kuljr&#10;B7VWxtokzr+PCoUch5n5hlltRtepIw2h9WzgfpaAIi69bbk28PO9nS5ABUG22HkmA2cKsFnfTFaY&#10;WX/iLzoWUqsI4ZChgUakz7QOZUMOw8z3xNGr/OBQohxqbQc8Rbjr9EOSpNphy3GhwZ5eGip/i4Mz&#10;8FHu80Lyt3SH6bh9lnn1+nmojLm7HZ+WoIRGuYb/2+/WwCJ9hL8z8Qjo9QU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trbJrFAAAA3AAAAA8AAAAAAAAAAAAAAAAAlwIAAGRycy9k&#10;b3ducmV2LnhtbFBLBQYAAAAABAAEAPUAAACJAwAAAAA=&#10;" path="m24,0l7,10,1,35,14,50,35,58,48,62,61,65,61,92,50,98,62,98,68,94,74,69,61,53,40,46,14,39,14,12,26,8,63,8,52,2,24,0xe" fillcolor="#472f92" stroked="f">
                    <v:path arrowok="t" o:connecttype="custom" o:connectlocs="24,0;7,10;1,35;14,50;35,58;48,62;61,65;61,92;50,98;62,98;68,94;74,69;61,53;40,46;14,39;14,12;26,8;63,8;52,2;24,0" o:connectangles="0,0,0,0,0,0,0,0,0,0,0,0,0,0,0,0,0,0,0,0"/>
                  </v:shape>
                  <v:shape id="Freeform 211" o:spid="_x0000_s1078" style="position:absolute;left:2115;top:606;width:75;height:109;visibility:visible;mso-wrap-style:square;v-text-anchor:top" coordsize="75,10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gvTuxQAA&#10;ANwAAAAPAAAAZHJzL2Rvd25yZXYueG1sRI9La8MwEITvgf4HsYXeErmlMcGJEvoKaaE+1C3kuljr&#10;B7VWxtokzr+PCoUch5n5hlltRtepIw2h9WzgfpaAIi69bbk28PO9nS5ABUG22HkmA2cKsFnfTFaY&#10;WX/iLzoWUqsI4ZChgUakz7QOZUMOw8z3xNGr/OBQohxqbQc8Rbjr9EOSpNphy3GhwZ5eGip/i4Mz&#10;8FHu80Lyt3SH6bh9lnn1+nmojLm7HZ+WoIRGuYb/2+/WwCJ9hL8z8Qjo9QU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SC9O7FAAAA3AAAAA8AAAAAAAAAAAAAAAAAlwIAAGRycy9k&#10;b3ducmV2LnhtbFBLBQYAAAAABAAEAPUAAACJAwAAAAA=&#10;" path="m63,8l50,8,59,15,60,28,68,12,63,8xe" fillcolor="#472f92" stroked="f">
                    <v:path arrowok="t" o:connecttype="custom" o:connectlocs="63,8;50,8;59,15;60,28;68,12;63,8" o:connectangles="0,0,0,0,0,0"/>
                  </v:shape>
                </v:group>
                <w10:wrap anchorx="page"/>
              </v:group>
            </w:pict>
          </mc:Fallback>
        </mc:AlternateContent>
      </w:r>
      <w:r>
        <w:rPr>
          <w:color w:val="472F92"/>
          <w:spacing w:val="-9"/>
          <w:sz w:val="40"/>
          <w:szCs w:val="40"/>
        </w:rPr>
        <w:t>Pac</w:t>
      </w:r>
      <w:r>
        <w:rPr>
          <w:color w:val="472F92"/>
          <w:spacing w:val="-11"/>
          <w:sz w:val="40"/>
          <w:szCs w:val="40"/>
        </w:rPr>
        <w:t>k</w:t>
      </w:r>
      <w:r>
        <w:rPr>
          <w:color w:val="472F92"/>
          <w:spacing w:val="-9"/>
          <w:sz w:val="40"/>
          <w:szCs w:val="40"/>
        </w:rPr>
        <w:t>ag</w:t>
      </w:r>
      <w:r>
        <w:rPr>
          <w:color w:val="472F92"/>
          <w:spacing w:val="-12"/>
          <w:sz w:val="40"/>
          <w:szCs w:val="40"/>
        </w:rPr>
        <w:t>i</w:t>
      </w:r>
      <w:r>
        <w:rPr>
          <w:color w:val="472F92"/>
          <w:spacing w:val="-9"/>
          <w:sz w:val="40"/>
          <w:szCs w:val="40"/>
        </w:rPr>
        <w:t>ng</w:t>
      </w:r>
      <w:r>
        <w:rPr>
          <w:color w:val="472F92"/>
          <w:spacing w:val="-44"/>
          <w:sz w:val="40"/>
          <w:szCs w:val="40"/>
        </w:rPr>
        <w:t xml:space="preserve"> </w:t>
      </w:r>
      <w:r>
        <w:rPr>
          <w:color w:val="472F92"/>
          <w:spacing w:val="-11"/>
          <w:sz w:val="40"/>
          <w:szCs w:val="40"/>
        </w:rPr>
        <w:t>G</w:t>
      </w:r>
      <w:r>
        <w:rPr>
          <w:color w:val="472F92"/>
          <w:spacing w:val="-9"/>
          <w:sz w:val="40"/>
          <w:szCs w:val="40"/>
        </w:rPr>
        <w:t>u</w:t>
      </w:r>
      <w:r>
        <w:rPr>
          <w:color w:val="472F92"/>
          <w:spacing w:val="-12"/>
          <w:sz w:val="40"/>
          <w:szCs w:val="40"/>
        </w:rPr>
        <w:t>i</w:t>
      </w:r>
      <w:r>
        <w:rPr>
          <w:color w:val="472F92"/>
          <w:spacing w:val="-9"/>
          <w:sz w:val="40"/>
          <w:szCs w:val="40"/>
        </w:rPr>
        <w:t>de</w:t>
      </w:r>
      <w:r>
        <w:rPr>
          <w:color w:val="472F92"/>
          <w:spacing w:val="-12"/>
          <w:sz w:val="40"/>
          <w:szCs w:val="40"/>
        </w:rPr>
        <w:t>li</w:t>
      </w:r>
      <w:r>
        <w:rPr>
          <w:color w:val="472F92"/>
          <w:spacing w:val="-9"/>
          <w:sz w:val="40"/>
          <w:szCs w:val="40"/>
        </w:rPr>
        <w:t>ne</w:t>
      </w:r>
      <w:r>
        <w:rPr>
          <w:color w:val="472F92"/>
          <w:spacing w:val="-8"/>
          <w:sz w:val="40"/>
          <w:szCs w:val="40"/>
        </w:rPr>
        <w:t>s</w:t>
      </w:r>
      <w:r>
        <w:rPr>
          <w:color w:val="472F92"/>
          <w:spacing w:val="21"/>
          <w:w w:val="114"/>
          <w:sz w:val="40"/>
          <w:szCs w:val="40"/>
        </w:rPr>
        <w:t xml:space="preserve"> </w:t>
      </w:r>
      <w:r>
        <w:rPr>
          <w:color w:val="472F92"/>
          <w:spacing w:val="-8"/>
          <w:w w:val="95"/>
          <w:sz w:val="40"/>
          <w:szCs w:val="40"/>
        </w:rPr>
        <w:t>f</w:t>
      </w:r>
      <w:r>
        <w:rPr>
          <w:color w:val="472F92"/>
          <w:spacing w:val="-7"/>
          <w:w w:val="95"/>
          <w:sz w:val="40"/>
          <w:szCs w:val="40"/>
        </w:rPr>
        <w:t>or</w:t>
      </w:r>
      <w:r>
        <w:rPr>
          <w:color w:val="472F92"/>
          <w:spacing w:val="-21"/>
          <w:w w:val="95"/>
          <w:sz w:val="40"/>
          <w:szCs w:val="40"/>
        </w:rPr>
        <w:t xml:space="preserve"> </w:t>
      </w:r>
      <w:r>
        <w:rPr>
          <w:color w:val="472F92"/>
          <w:spacing w:val="-6"/>
          <w:w w:val="95"/>
          <w:sz w:val="40"/>
          <w:szCs w:val="40"/>
        </w:rPr>
        <w:t>UN</w:t>
      </w:r>
      <w:r>
        <w:rPr>
          <w:color w:val="472F92"/>
          <w:spacing w:val="-21"/>
          <w:w w:val="95"/>
          <w:sz w:val="40"/>
          <w:szCs w:val="40"/>
        </w:rPr>
        <w:t xml:space="preserve"> </w:t>
      </w:r>
      <w:r>
        <w:rPr>
          <w:color w:val="472F92"/>
          <w:spacing w:val="-9"/>
          <w:w w:val="95"/>
          <w:sz w:val="40"/>
          <w:szCs w:val="40"/>
        </w:rPr>
        <w:t>3373</w:t>
      </w:r>
      <w:r>
        <w:rPr>
          <w:color w:val="472F92"/>
          <w:spacing w:val="-21"/>
          <w:w w:val="95"/>
          <w:sz w:val="40"/>
          <w:szCs w:val="40"/>
        </w:rPr>
        <w:t xml:space="preserve"> </w:t>
      </w:r>
      <w:r>
        <w:rPr>
          <w:color w:val="472F92"/>
          <w:spacing w:val="-9"/>
          <w:w w:val="95"/>
          <w:sz w:val="40"/>
          <w:szCs w:val="40"/>
        </w:rPr>
        <w:t>Sh</w:t>
      </w:r>
      <w:r>
        <w:rPr>
          <w:color w:val="472F92"/>
          <w:spacing w:val="-11"/>
          <w:w w:val="95"/>
          <w:sz w:val="40"/>
          <w:szCs w:val="40"/>
        </w:rPr>
        <w:t>i</w:t>
      </w:r>
      <w:r>
        <w:rPr>
          <w:color w:val="472F92"/>
          <w:spacing w:val="-9"/>
          <w:w w:val="95"/>
          <w:sz w:val="40"/>
          <w:szCs w:val="40"/>
        </w:rPr>
        <w:t>p</w:t>
      </w:r>
      <w:r>
        <w:rPr>
          <w:color w:val="472F92"/>
          <w:spacing w:val="-10"/>
          <w:w w:val="95"/>
          <w:sz w:val="40"/>
          <w:szCs w:val="40"/>
        </w:rPr>
        <w:t>m</w:t>
      </w:r>
      <w:r>
        <w:rPr>
          <w:color w:val="472F92"/>
          <w:spacing w:val="-8"/>
          <w:w w:val="95"/>
          <w:sz w:val="40"/>
          <w:szCs w:val="40"/>
        </w:rPr>
        <w:t>e</w:t>
      </w:r>
      <w:r>
        <w:rPr>
          <w:color w:val="472F92"/>
          <w:spacing w:val="-9"/>
          <w:w w:val="95"/>
          <w:sz w:val="40"/>
          <w:szCs w:val="40"/>
        </w:rPr>
        <w:t>nt</w:t>
      </w:r>
      <w:r>
        <w:rPr>
          <w:color w:val="472F92"/>
          <w:spacing w:val="-8"/>
          <w:w w:val="95"/>
          <w:sz w:val="40"/>
          <w:szCs w:val="40"/>
        </w:rPr>
        <w:t>s</w:t>
      </w:r>
    </w:p>
    <w:p w14:paraId="6714B4A1" w14:textId="77777777" w:rsidR="00C10559" w:rsidRDefault="00C10559" w:rsidP="00C10559">
      <w:pPr>
        <w:pStyle w:val="BodyText"/>
        <w:kinsoku w:val="0"/>
        <w:overflowPunct w:val="0"/>
        <w:spacing w:before="140" w:line="260" w:lineRule="auto"/>
        <w:ind w:left="6022" w:right="108"/>
        <w:rPr>
          <w:color w:val="000000"/>
          <w:sz w:val="24"/>
          <w:szCs w:val="24"/>
        </w:rPr>
      </w:pPr>
      <w:r>
        <w:rPr>
          <w:color w:val="231F20"/>
          <w:spacing w:val="3"/>
          <w:w w:val="90"/>
          <w:sz w:val="24"/>
          <w:szCs w:val="24"/>
        </w:rPr>
        <w:t>Follo</w:t>
      </w:r>
      <w:r>
        <w:rPr>
          <w:color w:val="231F20"/>
          <w:spacing w:val="2"/>
          <w:w w:val="90"/>
          <w:sz w:val="24"/>
          <w:szCs w:val="24"/>
        </w:rPr>
        <w:t>w t</w:t>
      </w:r>
      <w:r>
        <w:rPr>
          <w:color w:val="231F20"/>
          <w:spacing w:val="3"/>
          <w:w w:val="90"/>
          <w:sz w:val="24"/>
          <w:szCs w:val="24"/>
        </w:rPr>
        <w:t>h</w:t>
      </w:r>
      <w:r>
        <w:rPr>
          <w:color w:val="231F20"/>
          <w:spacing w:val="2"/>
          <w:w w:val="90"/>
          <w:sz w:val="24"/>
          <w:szCs w:val="24"/>
        </w:rPr>
        <w:t xml:space="preserve">ese </w:t>
      </w:r>
      <w:r>
        <w:rPr>
          <w:color w:val="231F20"/>
          <w:spacing w:val="3"/>
          <w:w w:val="90"/>
          <w:sz w:val="24"/>
          <w:szCs w:val="24"/>
        </w:rPr>
        <w:t>in</w:t>
      </w:r>
      <w:r>
        <w:rPr>
          <w:color w:val="231F20"/>
          <w:spacing w:val="2"/>
          <w:w w:val="90"/>
          <w:sz w:val="24"/>
          <w:szCs w:val="24"/>
        </w:rPr>
        <w:t>st</w:t>
      </w:r>
      <w:r>
        <w:rPr>
          <w:color w:val="231F20"/>
          <w:spacing w:val="3"/>
          <w:w w:val="90"/>
          <w:sz w:val="24"/>
          <w:szCs w:val="24"/>
        </w:rPr>
        <w:t>ruc</w:t>
      </w:r>
      <w:r>
        <w:rPr>
          <w:color w:val="231F20"/>
          <w:spacing w:val="2"/>
          <w:w w:val="90"/>
          <w:sz w:val="24"/>
          <w:szCs w:val="24"/>
        </w:rPr>
        <w:t>t</w:t>
      </w:r>
      <w:r>
        <w:rPr>
          <w:color w:val="231F20"/>
          <w:spacing w:val="3"/>
          <w:w w:val="90"/>
          <w:sz w:val="24"/>
          <w:szCs w:val="24"/>
        </w:rPr>
        <w:t>ion</w:t>
      </w:r>
      <w:r>
        <w:rPr>
          <w:color w:val="231F20"/>
          <w:spacing w:val="2"/>
          <w:w w:val="90"/>
          <w:sz w:val="24"/>
          <w:szCs w:val="24"/>
        </w:rPr>
        <w:t xml:space="preserve">s for </w:t>
      </w:r>
      <w:r>
        <w:rPr>
          <w:color w:val="231F20"/>
          <w:spacing w:val="3"/>
          <w:w w:val="90"/>
          <w:sz w:val="24"/>
          <w:szCs w:val="24"/>
        </w:rPr>
        <w:t>p</w:t>
      </w:r>
      <w:r>
        <w:rPr>
          <w:color w:val="231F20"/>
          <w:spacing w:val="2"/>
          <w:w w:val="90"/>
          <w:sz w:val="24"/>
          <w:szCs w:val="24"/>
        </w:rPr>
        <w:t>a</w:t>
      </w:r>
      <w:r>
        <w:rPr>
          <w:color w:val="231F20"/>
          <w:spacing w:val="3"/>
          <w:w w:val="90"/>
          <w:sz w:val="24"/>
          <w:szCs w:val="24"/>
        </w:rPr>
        <w:t>ck</w:t>
      </w:r>
      <w:r>
        <w:rPr>
          <w:color w:val="231F20"/>
          <w:spacing w:val="2"/>
          <w:w w:val="90"/>
          <w:sz w:val="24"/>
          <w:szCs w:val="24"/>
        </w:rPr>
        <w:t>a</w:t>
      </w:r>
      <w:r>
        <w:rPr>
          <w:color w:val="231F20"/>
          <w:spacing w:val="3"/>
          <w:w w:val="90"/>
          <w:sz w:val="24"/>
          <w:szCs w:val="24"/>
        </w:rPr>
        <w:t>ging,</w:t>
      </w:r>
      <w:r>
        <w:rPr>
          <w:color w:val="231F20"/>
          <w:spacing w:val="2"/>
          <w:w w:val="90"/>
          <w:sz w:val="24"/>
          <w:szCs w:val="24"/>
        </w:rPr>
        <w:t xml:space="preserve"> </w:t>
      </w:r>
      <w:r>
        <w:rPr>
          <w:color w:val="231F20"/>
          <w:spacing w:val="3"/>
          <w:w w:val="90"/>
          <w:sz w:val="24"/>
          <w:szCs w:val="24"/>
        </w:rPr>
        <w:t>m</w:t>
      </w:r>
      <w:r>
        <w:rPr>
          <w:color w:val="231F20"/>
          <w:spacing w:val="2"/>
          <w:w w:val="90"/>
          <w:sz w:val="24"/>
          <w:szCs w:val="24"/>
        </w:rPr>
        <w:t>a</w:t>
      </w:r>
      <w:r>
        <w:rPr>
          <w:color w:val="231F20"/>
          <w:spacing w:val="3"/>
          <w:w w:val="90"/>
          <w:sz w:val="24"/>
          <w:szCs w:val="24"/>
        </w:rPr>
        <w:t>rking</w:t>
      </w:r>
      <w:r>
        <w:rPr>
          <w:color w:val="231F20"/>
          <w:spacing w:val="43"/>
          <w:w w:val="88"/>
          <w:sz w:val="24"/>
          <w:szCs w:val="24"/>
        </w:rPr>
        <w:t xml:space="preserve"> </w:t>
      </w:r>
      <w:r>
        <w:rPr>
          <w:color w:val="231F20"/>
          <w:spacing w:val="1"/>
          <w:w w:val="90"/>
          <w:sz w:val="24"/>
          <w:szCs w:val="24"/>
        </w:rPr>
        <w:t>a</w:t>
      </w:r>
      <w:r>
        <w:rPr>
          <w:color w:val="231F20"/>
          <w:spacing w:val="2"/>
          <w:w w:val="90"/>
          <w:sz w:val="24"/>
          <w:szCs w:val="24"/>
        </w:rPr>
        <w:t>nd</w:t>
      </w:r>
      <w:r>
        <w:rPr>
          <w:color w:val="231F20"/>
          <w:spacing w:val="-1"/>
          <w:w w:val="90"/>
          <w:sz w:val="24"/>
          <w:szCs w:val="24"/>
        </w:rPr>
        <w:t xml:space="preserve"> </w:t>
      </w:r>
      <w:r>
        <w:rPr>
          <w:color w:val="231F20"/>
          <w:spacing w:val="3"/>
          <w:w w:val="90"/>
          <w:sz w:val="24"/>
          <w:szCs w:val="24"/>
        </w:rPr>
        <w:t>l</w:t>
      </w:r>
      <w:r>
        <w:rPr>
          <w:color w:val="231F20"/>
          <w:spacing w:val="2"/>
          <w:w w:val="90"/>
          <w:sz w:val="24"/>
          <w:szCs w:val="24"/>
        </w:rPr>
        <w:t>a</w:t>
      </w:r>
      <w:r>
        <w:rPr>
          <w:color w:val="231F20"/>
          <w:spacing w:val="3"/>
          <w:w w:val="90"/>
          <w:sz w:val="24"/>
          <w:szCs w:val="24"/>
        </w:rPr>
        <w:t>b</w:t>
      </w:r>
      <w:r>
        <w:rPr>
          <w:color w:val="231F20"/>
          <w:spacing w:val="2"/>
          <w:w w:val="90"/>
          <w:sz w:val="24"/>
          <w:szCs w:val="24"/>
        </w:rPr>
        <w:t>e</w:t>
      </w:r>
      <w:r>
        <w:rPr>
          <w:color w:val="231F20"/>
          <w:spacing w:val="3"/>
          <w:w w:val="90"/>
          <w:sz w:val="24"/>
          <w:szCs w:val="24"/>
        </w:rPr>
        <w:t>ling</w:t>
      </w:r>
      <w:r>
        <w:rPr>
          <w:color w:val="231F20"/>
          <w:w w:val="90"/>
          <w:sz w:val="24"/>
          <w:szCs w:val="24"/>
        </w:rPr>
        <w:t xml:space="preserve"> </w:t>
      </w:r>
      <w:r>
        <w:rPr>
          <w:color w:val="231F20"/>
          <w:spacing w:val="3"/>
          <w:w w:val="90"/>
          <w:sz w:val="24"/>
          <w:szCs w:val="24"/>
        </w:rPr>
        <w:t>Biologic</w:t>
      </w:r>
      <w:r>
        <w:rPr>
          <w:color w:val="231F20"/>
          <w:spacing w:val="2"/>
          <w:w w:val="90"/>
          <w:sz w:val="24"/>
          <w:szCs w:val="24"/>
        </w:rPr>
        <w:t>a</w:t>
      </w:r>
      <w:r>
        <w:rPr>
          <w:color w:val="231F20"/>
          <w:spacing w:val="3"/>
          <w:w w:val="90"/>
          <w:sz w:val="24"/>
          <w:szCs w:val="24"/>
        </w:rPr>
        <w:t>l</w:t>
      </w:r>
      <w:r>
        <w:rPr>
          <w:color w:val="231F20"/>
          <w:w w:val="90"/>
          <w:sz w:val="24"/>
          <w:szCs w:val="24"/>
        </w:rPr>
        <w:t xml:space="preserve"> </w:t>
      </w:r>
      <w:r>
        <w:rPr>
          <w:color w:val="231F20"/>
          <w:spacing w:val="3"/>
          <w:w w:val="90"/>
          <w:sz w:val="24"/>
          <w:szCs w:val="24"/>
        </w:rPr>
        <w:t>Sub</w:t>
      </w:r>
      <w:r>
        <w:rPr>
          <w:color w:val="231F20"/>
          <w:spacing w:val="2"/>
          <w:w w:val="90"/>
          <w:sz w:val="24"/>
          <w:szCs w:val="24"/>
        </w:rPr>
        <w:t>sta</w:t>
      </w:r>
      <w:r>
        <w:rPr>
          <w:color w:val="231F20"/>
          <w:spacing w:val="3"/>
          <w:w w:val="90"/>
          <w:sz w:val="24"/>
          <w:szCs w:val="24"/>
        </w:rPr>
        <w:t>nc</w:t>
      </w:r>
      <w:r>
        <w:rPr>
          <w:color w:val="231F20"/>
          <w:spacing w:val="2"/>
          <w:w w:val="90"/>
          <w:sz w:val="24"/>
          <w:szCs w:val="24"/>
        </w:rPr>
        <w:t>e</w:t>
      </w:r>
      <w:r>
        <w:rPr>
          <w:color w:val="231F20"/>
          <w:spacing w:val="3"/>
          <w:w w:val="90"/>
          <w:sz w:val="24"/>
          <w:szCs w:val="24"/>
        </w:rPr>
        <w:t>,</w:t>
      </w:r>
      <w:r>
        <w:rPr>
          <w:color w:val="231F20"/>
          <w:w w:val="90"/>
          <w:sz w:val="24"/>
          <w:szCs w:val="24"/>
        </w:rPr>
        <w:t xml:space="preserve"> </w:t>
      </w:r>
      <w:r>
        <w:rPr>
          <w:color w:val="231F20"/>
          <w:spacing w:val="3"/>
          <w:w w:val="90"/>
          <w:sz w:val="24"/>
          <w:szCs w:val="24"/>
        </w:rPr>
        <w:t>C</w:t>
      </w:r>
      <w:r>
        <w:rPr>
          <w:color w:val="231F20"/>
          <w:spacing w:val="2"/>
          <w:w w:val="90"/>
          <w:sz w:val="24"/>
          <w:szCs w:val="24"/>
        </w:rPr>
        <w:t>ate</w:t>
      </w:r>
      <w:r>
        <w:rPr>
          <w:color w:val="231F20"/>
          <w:spacing w:val="3"/>
          <w:w w:val="90"/>
          <w:sz w:val="24"/>
          <w:szCs w:val="24"/>
        </w:rPr>
        <w:t>gory</w:t>
      </w:r>
      <w:r>
        <w:rPr>
          <w:color w:val="231F20"/>
          <w:w w:val="90"/>
          <w:sz w:val="24"/>
          <w:szCs w:val="24"/>
        </w:rPr>
        <w:t xml:space="preserve"> B</w:t>
      </w:r>
      <w:r>
        <w:rPr>
          <w:color w:val="231F20"/>
          <w:spacing w:val="43"/>
          <w:w w:val="74"/>
          <w:sz w:val="24"/>
          <w:szCs w:val="24"/>
        </w:rPr>
        <w:t xml:space="preserve"> </w:t>
      </w:r>
      <w:r>
        <w:rPr>
          <w:color w:val="231F20"/>
          <w:spacing w:val="2"/>
          <w:w w:val="90"/>
          <w:sz w:val="24"/>
          <w:szCs w:val="24"/>
        </w:rPr>
        <w:t>(UN</w:t>
      </w:r>
      <w:r>
        <w:rPr>
          <w:color w:val="231F20"/>
          <w:spacing w:val="-8"/>
          <w:w w:val="90"/>
          <w:sz w:val="24"/>
          <w:szCs w:val="24"/>
        </w:rPr>
        <w:t xml:space="preserve"> </w:t>
      </w:r>
      <w:r>
        <w:rPr>
          <w:color w:val="231F20"/>
          <w:spacing w:val="3"/>
          <w:w w:val="90"/>
          <w:sz w:val="24"/>
          <w:szCs w:val="24"/>
        </w:rPr>
        <w:t>3373</w:t>
      </w:r>
      <w:r>
        <w:rPr>
          <w:color w:val="231F20"/>
          <w:spacing w:val="4"/>
          <w:w w:val="90"/>
          <w:sz w:val="24"/>
          <w:szCs w:val="24"/>
        </w:rPr>
        <w:t>)</w:t>
      </w:r>
      <w:r>
        <w:rPr>
          <w:color w:val="231F20"/>
          <w:spacing w:val="-8"/>
          <w:w w:val="90"/>
          <w:sz w:val="24"/>
          <w:szCs w:val="24"/>
        </w:rPr>
        <w:t xml:space="preserve"> </w:t>
      </w:r>
      <w:r>
        <w:rPr>
          <w:color w:val="231F20"/>
          <w:spacing w:val="2"/>
          <w:w w:val="90"/>
          <w:sz w:val="24"/>
          <w:szCs w:val="24"/>
        </w:rPr>
        <w:t>s</w:t>
      </w:r>
      <w:r>
        <w:rPr>
          <w:color w:val="231F20"/>
          <w:spacing w:val="3"/>
          <w:w w:val="90"/>
          <w:sz w:val="24"/>
          <w:szCs w:val="24"/>
        </w:rPr>
        <w:t>hipm</w:t>
      </w:r>
      <w:r>
        <w:rPr>
          <w:color w:val="231F20"/>
          <w:spacing w:val="2"/>
          <w:w w:val="90"/>
          <w:sz w:val="24"/>
          <w:szCs w:val="24"/>
        </w:rPr>
        <w:t>e</w:t>
      </w:r>
      <w:r>
        <w:rPr>
          <w:color w:val="231F20"/>
          <w:spacing w:val="3"/>
          <w:w w:val="90"/>
          <w:sz w:val="24"/>
          <w:szCs w:val="24"/>
        </w:rPr>
        <w:t>n</w:t>
      </w:r>
      <w:r>
        <w:rPr>
          <w:color w:val="231F20"/>
          <w:spacing w:val="2"/>
          <w:w w:val="90"/>
          <w:sz w:val="24"/>
          <w:szCs w:val="24"/>
        </w:rPr>
        <w:t>ts</w:t>
      </w:r>
      <w:r>
        <w:rPr>
          <w:color w:val="231F20"/>
          <w:spacing w:val="-7"/>
          <w:w w:val="90"/>
          <w:sz w:val="24"/>
          <w:szCs w:val="24"/>
        </w:rPr>
        <w:t xml:space="preserve"> </w:t>
      </w:r>
      <w:r>
        <w:rPr>
          <w:color w:val="231F20"/>
          <w:spacing w:val="2"/>
          <w:w w:val="90"/>
          <w:sz w:val="24"/>
          <w:szCs w:val="24"/>
        </w:rPr>
        <w:t>for</w:t>
      </w:r>
      <w:r>
        <w:rPr>
          <w:color w:val="231F20"/>
          <w:spacing w:val="-8"/>
          <w:w w:val="90"/>
          <w:sz w:val="24"/>
          <w:szCs w:val="24"/>
        </w:rPr>
        <w:t xml:space="preserve"> </w:t>
      </w:r>
      <w:r>
        <w:rPr>
          <w:color w:val="231F20"/>
          <w:spacing w:val="3"/>
          <w:w w:val="90"/>
          <w:sz w:val="24"/>
          <w:szCs w:val="24"/>
        </w:rPr>
        <w:t>F</w:t>
      </w:r>
      <w:r>
        <w:rPr>
          <w:color w:val="231F20"/>
          <w:spacing w:val="2"/>
          <w:w w:val="90"/>
          <w:sz w:val="24"/>
          <w:szCs w:val="24"/>
        </w:rPr>
        <w:t>e</w:t>
      </w:r>
      <w:r>
        <w:rPr>
          <w:color w:val="231F20"/>
          <w:spacing w:val="3"/>
          <w:w w:val="90"/>
          <w:sz w:val="24"/>
          <w:szCs w:val="24"/>
        </w:rPr>
        <w:t>dEx</w:t>
      </w:r>
      <w:r>
        <w:rPr>
          <w:color w:val="231F20"/>
          <w:spacing w:val="-7"/>
          <w:w w:val="90"/>
          <w:sz w:val="24"/>
          <w:szCs w:val="24"/>
        </w:rPr>
        <w:t xml:space="preserve"> </w:t>
      </w:r>
      <w:r>
        <w:rPr>
          <w:color w:val="231F20"/>
          <w:spacing w:val="3"/>
          <w:w w:val="90"/>
          <w:sz w:val="24"/>
          <w:szCs w:val="24"/>
        </w:rPr>
        <w:t>Expr</w:t>
      </w:r>
      <w:r>
        <w:rPr>
          <w:color w:val="231F20"/>
          <w:spacing w:val="2"/>
          <w:w w:val="90"/>
          <w:sz w:val="24"/>
          <w:szCs w:val="24"/>
        </w:rPr>
        <w:t>ess</w:t>
      </w:r>
      <w:r>
        <w:rPr>
          <w:color w:val="231F20"/>
          <w:spacing w:val="2"/>
          <w:w w:val="90"/>
          <w:position w:val="11"/>
          <w:sz w:val="11"/>
          <w:szCs w:val="11"/>
        </w:rPr>
        <w:t>®</w:t>
      </w:r>
      <w:r>
        <w:rPr>
          <w:color w:val="231F20"/>
          <w:spacing w:val="20"/>
          <w:w w:val="90"/>
          <w:position w:val="11"/>
          <w:sz w:val="11"/>
          <w:szCs w:val="11"/>
        </w:rPr>
        <w:t xml:space="preserve"> </w:t>
      </w:r>
      <w:r>
        <w:rPr>
          <w:color w:val="231F20"/>
          <w:spacing w:val="2"/>
          <w:w w:val="90"/>
          <w:sz w:val="24"/>
          <w:szCs w:val="24"/>
        </w:rPr>
        <w:t>se</w:t>
      </w:r>
      <w:r>
        <w:rPr>
          <w:color w:val="231F20"/>
          <w:spacing w:val="3"/>
          <w:w w:val="90"/>
          <w:sz w:val="24"/>
          <w:szCs w:val="24"/>
        </w:rPr>
        <w:t>rvic</w:t>
      </w:r>
      <w:r>
        <w:rPr>
          <w:color w:val="231F20"/>
          <w:spacing w:val="2"/>
          <w:w w:val="90"/>
          <w:sz w:val="24"/>
          <w:szCs w:val="24"/>
        </w:rPr>
        <w:t>es</w:t>
      </w:r>
      <w:r>
        <w:rPr>
          <w:color w:val="231F20"/>
          <w:spacing w:val="3"/>
          <w:w w:val="90"/>
          <w:sz w:val="24"/>
          <w:szCs w:val="24"/>
        </w:rPr>
        <w:t>.</w:t>
      </w:r>
    </w:p>
    <w:p w14:paraId="20626453" w14:textId="77777777" w:rsidR="00C10559" w:rsidRDefault="00C10559" w:rsidP="00C10559">
      <w:pPr>
        <w:pStyle w:val="BodyText"/>
        <w:kinsoku w:val="0"/>
        <w:overflowPunct w:val="0"/>
        <w:spacing w:before="0"/>
        <w:ind w:left="0"/>
        <w:rPr>
          <w:sz w:val="20"/>
          <w:szCs w:val="20"/>
        </w:rPr>
      </w:pPr>
    </w:p>
    <w:p w14:paraId="79AF83D7" w14:textId="77777777" w:rsidR="00C10559" w:rsidRDefault="00C10559" w:rsidP="00C10559">
      <w:pPr>
        <w:pStyle w:val="BodyText"/>
        <w:kinsoku w:val="0"/>
        <w:overflowPunct w:val="0"/>
        <w:spacing w:before="0"/>
        <w:ind w:left="0"/>
        <w:rPr>
          <w:sz w:val="20"/>
          <w:szCs w:val="20"/>
        </w:rPr>
      </w:pPr>
    </w:p>
    <w:p w14:paraId="5D61B814" w14:textId="77777777" w:rsidR="00C10559" w:rsidRDefault="00C10559" w:rsidP="00C10559">
      <w:pPr>
        <w:pStyle w:val="BodyText"/>
        <w:kinsoku w:val="0"/>
        <w:overflowPunct w:val="0"/>
        <w:spacing w:before="0"/>
        <w:ind w:left="0"/>
        <w:rPr>
          <w:sz w:val="20"/>
          <w:szCs w:val="20"/>
        </w:rPr>
      </w:pPr>
    </w:p>
    <w:p w14:paraId="08DFC38A" w14:textId="77777777" w:rsidR="00C10559" w:rsidRDefault="00C10559" w:rsidP="00C10559">
      <w:pPr>
        <w:pStyle w:val="BodyText"/>
        <w:kinsoku w:val="0"/>
        <w:overflowPunct w:val="0"/>
        <w:spacing w:before="0"/>
        <w:ind w:left="0"/>
        <w:rPr>
          <w:sz w:val="20"/>
          <w:szCs w:val="20"/>
        </w:rPr>
      </w:pPr>
    </w:p>
    <w:p w14:paraId="0B5D4AAB" w14:textId="77777777" w:rsidR="00C10559" w:rsidRDefault="00C10559" w:rsidP="00C10559">
      <w:pPr>
        <w:pStyle w:val="BodyText"/>
        <w:kinsoku w:val="0"/>
        <w:overflowPunct w:val="0"/>
        <w:spacing w:before="0"/>
        <w:ind w:left="0"/>
        <w:rPr>
          <w:sz w:val="20"/>
          <w:szCs w:val="20"/>
        </w:rPr>
      </w:pPr>
    </w:p>
    <w:p w14:paraId="15064B2E" w14:textId="77777777" w:rsidR="00C10559" w:rsidRDefault="00C10559" w:rsidP="00C10559">
      <w:pPr>
        <w:pStyle w:val="BodyText"/>
        <w:kinsoku w:val="0"/>
        <w:overflowPunct w:val="0"/>
        <w:spacing w:before="0"/>
        <w:ind w:left="0"/>
        <w:rPr>
          <w:sz w:val="20"/>
          <w:szCs w:val="20"/>
        </w:rPr>
      </w:pPr>
    </w:p>
    <w:p w14:paraId="2D7EDB02" w14:textId="77777777" w:rsidR="00C10559" w:rsidRDefault="00C10559" w:rsidP="00C10559">
      <w:pPr>
        <w:pStyle w:val="BodyText"/>
        <w:kinsoku w:val="0"/>
        <w:overflowPunct w:val="0"/>
        <w:spacing w:before="0"/>
        <w:ind w:left="0"/>
        <w:rPr>
          <w:sz w:val="20"/>
          <w:szCs w:val="20"/>
        </w:rPr>
      </w:pPr>
    </w:p>
    <w:p w14:paraId="76A4B783" w14:textId="77777777" w:rsidR="00C10559" w:rsidRDefault="00C10559" w:rsidP="00C10559">
      <w:pPr>
        <w:pStyle w:val="BodyText"/>
        <w:kinsoku w:val="0"/>
        <w:overflowPunct w:val="0"/>
        <w:spacing w:before="0"/>
        <w:ind w:left="0"/>
        <w:rPr>
          <w:sz w:val="20"/>
          <w:szCs w:val="20"/>
        </w:rPr>
      </w:pPr>
    </w:p>
    <w:p w14:paraId="282109FD" w14:textId="77777777" w:rsidR="00C10559" w:rsidRDefault="00C10559" w:rsidP="00C10559">
      <w:pPr>
        <w:pStyle w:val="BodyText"/>
        <w:kinsoku w:val="0"/>
        <w:overflowPunct w:val="0"/>
        <w:spacing w:before="0"/>
        <w:ind w:left="0"/>
        <w:rPr>
          <w:sz w:val="20"/>
          <w:szCs w:val="20"/>
        </w:rPr>
      </w:pPr>
    </w:p>
    <w:p w14:paraId="1688E9E2" w14:textId="77777777" w:rsidR="00C10559" w:rsidRDefault="00C10559" w:rsidP="00C10559">
      <w:pPr>
        <w:pStyle w:val="BodyText"/>
        <w:kinsoku w:val="0"/>
        <w:overflowPunct w:val="0"/>
        <w:spacing w:before="0"/>
        <w:ind w:left="0"/>
        <w:rPr>
          <w:sz w:val="20"/>
          <w:szCs w:val="20"/>
        </w:rPr>
      </w:pPr>
    </w:p>
    <w:p w14:paraId="1D8134B5" w14:textId="77777777" w:rsidR="00C10559" w:rsidRDefault="00C10559" w:rsidP="00C10559">
      <w:pPr>
        <w:pStyle w:val="BodyText"/>
        <w:kinsoku w:val="0"/>
        <w:overflowPunct w:val="0"/>
        <w:spacing w:before="0"/>
        <w:ind w:left="0"/>
        <w:rPr>
          <w:sz w:val="20"/>
          <w:szCs w:val="20"/>
        </w:rPr>
      </w:pPr>
    </w:p>
    <w:p w14:paraId="00CFC0AD" w14:textId="77777777" w:rsidR="00C10559" w:rsidRDefault="00C10559" w:rsidP="00C10559">
      <w:pPr>
        <w:pStyle w:val="BodyText"/>
        <w:kinsoku w:val="0"/>
        <w:overflowPunct w:val="0"/>
        <w:spacing w:before="0"/>
        <w:ind w:left="0"/>
        <w:rPr>
          <w:sz w:val="20"/>
          <w:szCs w:val="20"/>
        </w:rPr>
      </w:pPr>
    </w:p>
    <w:p w14:paraId="3D1F53D0" w14:textId="77777777" w:rsidR="00C10559" w:rsidRDefault="00C10559" w:rsidP="00C10559">
      <w:pPr>
        <w:pStyle w:val="BodyText"/>
        <w:kinsoku w:val="0"/>
        <w:overflowPunct w:val="0"/>
        <w:spacing w:before="0"/>
        <w:ind w:left="0"/>
        <w:rPr>
          <w:sz w:val="20"/>
          <w:szCs w:val="20"/>
        </w:rPr>
      </w:pPr>
    </w:p>
    <w:p w14:paraId="75DF176B" w14:textId="77777777" w:rsidR="00C10559" w:rsidRDefault="00C10559" w:rsidP="00C10559">
      <w:pPr>
        <w:pStyle w:val="BodyText"/>
        <w:kinsoku w:val="0"/>
        <w:overflowPunct w:val="0"/>
        <w:spacing w:before="0"/>
        <w:ind w:left="0"/>
        <w:rPr>
          <w:sz w:val="20"/>
          <w:szCs w:val="20"/>
        </w:rPr>
      </w:pPr>
    </w:p>
    <w:p w14:paraId="0A926CC5" w14:textId="77777777" w:rsidR="00C10559" w:rsidRDefault="00C10559" w:rsidP="00C10559">
      <w:pPr>
        <w:pStyle w:val="BodyText"/>
        <w:kinsoku w:val="0"/>
        <w:overflowPunct w:val="0"/>
        <w:spacing w:before="0"/>
        <w:ind w:left="0"/>
        <w:rPr>
          <w:sz w:val="20"/>
          <w:szCs w:val="20"/>
        </w:rPr>
      </w:pPr>
    </w:p>
    <w:p w14:paraId="2E636FA6" w14:textId="77777777" w:rsidR="00C10559" w:rsidRDefault="00C10559" w:rsidP="00C10559">
      <w:pPr>
        <w:pStyle w:val="BodyText"/>
        <w:kinsoku w:val="0"/>
        <w:overflowPunct w:val="0"/>
        <w:spacing w:before="0"/>
        <w:ind w:left="0"/>
        <w:rPr>
          <w:sz w:val="20"/>
          <w:szCs w:val="20"/>
        </w:rPr>
      </w:pPr>
    </w:p>
    <w:p w14:paraId="37BF01FB" w14:textId="77777777" w:rsidR="00C10559" w:rsidRDefault="00C10559" w:rsidP="00C10559">
      <w:pPr>
        <w:pStyle w:val="BodyText"/>
        <w:kinsoku w:val="0"/>
        <w:overflowPunct w:val="0"/>
        <w:spacing w:before="0"/>
        <w:ind w:left="0"/>
        <w:rPr>
          <w:sz w:val="20"/>
          <w:szCs w:val="20"/>
        </w:rPr>
      </w:pPr>
    </w:p>
    <w:p w14:paraId="35BBC962" w14:textId="77777777" w:rsidR="00C10559" w:rsidRDefault="00C10559" w:rsidP="00C10559">
      <w:pPr>
        <w:pStyle w:val="BodyText"/>
        <w:kinsoku w:val="0"/>
        <w:overflowPunct w:val="0"/>
        <w:spacing w:before="0"/>
        <w:ind w:left="0"/>
        <w:rPr>
          <w:sz w:val="20"/>
          <w:szCs w:val="20"/>
        </w:rPr>
      </w:pPr>
    </w:p>
    <w:p w14:paraId="00298E38" w14:textId="77777777" w:rsidR="00C10559" w:rsidRDefault="00C10559" w:rsidP="00C10559">
      <w:pPr>
        <w:pStyle w:val="BodyText"/>
        <w:kinsoku w:val="0"/>
        <w:overflowPunct w:val="0"/>
        <w:spacing w:before="0"/>
        <w:ind w:left="0"/>
        <w:rPr>
          <w:sz w:val="20"/>
          <w:szCs w:val="20"/>
        </w:rPr>
      </w:pPr>
    </w:p>
    <w:p w14:paraId="7F37E70F" w14:textId="77777777" w:rsidR="00C10559" w:rsidRDefault="00C10559" w:rsidP="00C10559">
      <w:pPr>
        <w:pStyle w:val="BodyText"/>
        <w:kinsoku w:val="0"/>
        <w:overflowPunct w:val="0"/>
        <w:spacing w:before="10"/>
        <w:ind w:left="0"/>
        <w:rPr>
          <w:sz w:val="27"/>
          <w:szCs w:val="27"/>
        </w:rPr>
      </w:pPr>
    </w:p>
    <w:p w14:paraId="1EA83631" w14:textId="6C4BB647" w:rsidR="00C10559" w:rsidRDefault="00C10559" w:rsidP="00C10559">
      <w:pPr>
        <w:pStyle w:val="BodyText"/>
        <w:kinsoku w:val="0"/>
        <w:overflowPunct w:val="0"/>
        <w:spacing w:before="0" w:line="200" w:lineRule="atLeast"/>
        <w:ind w:left="110"/>
        <w:rPr>
          <w:sz w:val="20"/>
          <w:szCs w:val="20"/>
        </w:rPr>
      </w:pPr>
      <w:r>
        <w:rPr>
          <w:noProof/>
          <w:sz w:val="20"/>
          <w:szCs w:val="20"/>
        </w:rPr>
        <w:drawing>
          <wp:inline distT="0" distB="0" distL="0" distR="0" wp14:anchorId="6D8E5BFE" wp14:editId="1A7DEF22">
            <wp:extent cx="3975100" cy="2997200"/>
            <wp:effectExtent l="0" t="0" r="1270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75100" cy="2997200"/>
                    </a:xfrm>
                    <a:prstGeom prst="rect">
                      <a:avLst/>
                    </a:prstGeom>
                    <a:noFill/>
                    <a:ln>
                      <a:noFill/>
                    </a:ln>
                  </pic:spPr>
                </pic:pic>
              </a:graphicData>
            </a:graphic>
          </wp:inline>
        </w:drawing>
      </w:r>
    </w:p>
    <w:p w14:paraId="3633C680" w14:textId="77777777" w:rsidR="00C10559" w:rsidRDefault="00C10559" w:rsidP="00C10559">
      <w:pPr>
        <w:pStyle w:val="BodyText"/>
        <w:kinsoku w:val="0"/>
        <w:overflowPunct w:val="0"/>
        <w:spacing w:before="0" w:line="200" w:lineRule="atLeast"/>
        <w:ind w:left="110"/>
        <w:rPr>
          <w:sz w:val="20"/>
          <w:szCs w:val="20"/>
        </w:rPr>
        <w:sectPr w:rsidR="00C10559" w:rsidSect="00E96062">
          <w:pgSz w:w="12240" w:h="15840"/>
          <w:pgMar w:top="360" w:right="1260" w:bottom="280" w:left="270" w:header="720" w:footer="720" w:gutter="0"/>
          <w:cols w:space="720"/>
          <w:noEndnote/>
        </w:sectPr>
      </w:pPr>
    </w:p>
    <w:p w14:paraId="7B52E806" w14:textId="77777777" w:rsidR="00C10559" w:rsidRDefault="00C10559" w:rsidP="00C10559">
      <w:pPr>
        <w:pStyle w:val="Heading1"/>
        <w:kinsoku w:val="0"/>
        <w:overflowPunct w:val="0"/>
        <w:spacing w:before="41"/>
        <w:ind w:left="119"/>
        <w:rPr>
          <w:b w:val="0"/>
          <w:bCs w:val="0"/>
          <w:color w:val="000000"/>
        </w:rPr>
      </w:pPr>
      <w:r>
        <w:rPr>
          <w:color w:val="231F20"/>
          <w:w w:val="95"/>
        </w:rPr>
        <w:lastRenderedPageBreak/>
        <w:t>Requirements</w:t>
      </w:r>
      <w:r>
        <w:rPr>
          <w:color w:val="231F20"/>
          <w:spacing w:val="13"/>
          <w:w w:val="95"/>
        </w:rPr>
        <w:t xml:space="preserve"> </w:t>
      </w:r>
      <w:r>
        <w:rPr>
          <w:color w:val="231F20"/>
          <w:w w:val="95"/>
        </w:rPr>
        <w:t>for</w:t>
      </w:r>
      <w:r>
        <w:rPr>
          <w:color w:val="231F20"/>
          <w:spacing w:val="13"/>
          <w:w w:val="95"/>
        </w:rPr>
        <w:t xml:space="preserve"> </w:t>
      </w:r>
      <w:r>
        <w:rPr>
          <w:color w:val="231F20"/>
          <w:w w:val="95"/>
        </w:rPr>
        <w:t>Biological</w:t>
      </w:r>
      <w:r>
        <w:rPr>
          <w:color w:val="231F20"/>
          <w:spacing w:val="13"/>
          <w:w w:val="95"/>
        </w:rPr>
        <w:t xml:space="preserve"> </w:t>
      </w:r>
      <w:r>
        <w:rPr>
          <w:color w:val="231F20"/>
          <w:w w:val="95"/>
        </w:rPr>
        <w:t>Substance,</w:t>
      </w:r>
      <w:r>
        <w:rPr>
          <w:color w:val="231F20"/>
          <w:w w:val="98"/>
        </w:rPr>
        <w:t xml:space="preserve"> </w:t>
      </w:r>
      <w:r>
        <w:rPr>
          <w:color w:val="231F20"/>
          <w:w w:val="95"/>
        </w:rPr>
        <w:t>Category</w:t>
      </w:r>
      <w:r>
        <w:rPr>
          <w:color w:val="231F20"/>
          <w:spacing w:val="-33"/>
          <w:w w:val="95"/>
        </w:rPr>
        <w:t xml:space="preserve"> </w:t>
      </w:r>
      <w:r>
        <w:rPr>
          <w:color w:val="231F20"/>
          <w:w w:val="95"/>
        </w:rPr>
        <w:t>B</w:t>
      </w:r>
      <w:r>
        <w:rPr>
          <w:color w:val="231F20"/>
          <w:spacing w:val="-33"/>
          <w:w w:val="95"/>
        </w:rPr>
        <w:t xml:space="preserve"> </w:t>
      </w:r>
      <w:r>
        <w:rPr>
          <w:color w:val="231F20"/>
          <w:w w:val="95"/>
        </w:rPr>
        <w:t>(UN</w:t>
      </w:r>
      <w:r>
        <w:rPr>
          <w:color w:val="231F20"/>
          <w:spacing w:val="-33"/>
          <w:w w:val="95"/>
        </w:rPr>
        <w:t xml:space="preserve"> </w:t>
      </w:r>
      <w:r>
        <w:rPr>
          <w:color w:val="231F20"/>
          <w:w w:val="95"/>
        </w:rPr>
        <w:t>3373)</w:t>
      </w:r>
      <w:r>
        <w:rPr>
          <w:color w:val="231F20"/>
          <w:spacing w:val="-33"/>
          <w:w w:val="95"/>
        </w:rPr>
        <w:t xml:space="preserve"> </w:t>
      </w:r>
      <w:r>
        <w:rPr>
          <w:color w:val="231F20"/>
          <w:w w:val="95"/>
        </w:rPr>
        <w:t>Shipments</w:t>
      </w:r>
    </w:p>
    <w:p w14:paraId="369C31FB" w14:textId="77777777" w:rsidR="00C10559" w:rsidRDefault="00C10559" w:rsidP="00C10559">
      <w:pPr>
        <w:pStyle w:val="BodyText"/>
        <w:kinsoku w:val="0"/>
        <w:overflowPunct w:val="0"/>
        <w:spacing w:before="115" w:line="265" w:lineRule="auto"/>
        <w:ind w:left="120" w:right="81"/>
        <w:rPr>
          <w:color w:val="000000"/>
        </w:rPr>
      </w:pPr>
      <w:r>
        <w:rPr>
          <w:color w:val="231F20"/>
          <w:spacing w:val="-3"/>
          <w:w w:val="95"/>
        </w:rPr>
        <w:t>Thi</w:t>
      </w:r>
      <w:r>
        <w:rPr>
          <w:color w:val="231F20"/>
          <w:spacing w:val="-2"/>
          <w:w w:val="95"/>
        </w:rPr>
        <w:t>s</w:t>
      </w:r>
      <w:r>
        <w:rPr>
          <w:color w:val="231F20"/>
          <w:spacing w:val="-32"/>
          <w:w w:val="95"/>
        </w:rPr>
        <w:t xml:space="preserve"> </w:t>
      </w:r>
      <w:r>
        <w:rPr>
          <w:color w:val="231F20"/>
          <w:spacing w:val="-3"/>
          <w:w w:val="95"/>
        </w:rPr>
        <w:t>guid</w:t>
      </w:r>
      <w:r>
        <w:rPr>
          <w:color w:val="231F20"/>
          <w:spacing w:val="-2"/>
          <w:w w:val="95"/>
        </w:rPr>
        <w:t>e</w:t>
      </w:r>
      <w:r>
        <w:rPr>
          <w:color w:val="231F20"/>
          <w:spacing w:val="-32"/>
          <w:w w:val="95"/>
        </w:rPr>
        <w:t xml:space="preserve"> </w:t>
      </w:r>
      <w:r>
        <w:rPr>
          <w:color w:val="231F20"/>
          <w:spacing w:val="-3"/>
          <w:w w:val="95"/>
        </w:rPr>
        <w:t>ou</w:t>
      </w:r>
      <w:r>
        <w:rPr>
          <w:color w:val="231F20"/>
          <w:spacing w:val="-2"/>
          <w:w w:val="95"/>
        </w:rPr>
        <w:t>t</w:t>
      </w:r>
      <w:r>
        <w:rPr>
          <w:color w:val="231F20"/>
          <w:spacing w:val="-3"/>
          <w:w w:val="95"/>
        </w:rPr>
        <w:t>lin</w:t>
      </w:r>
      <w:r>
        <w:rPr>
          <w:color w:val="231F20"/>
          <w:spacing w:val="-2"/>
          <w:w w:val="95"/>
        </w:rPr>
        <w:t>es</w:t>
      </w:r>
      <w:r>
        <w:rPr>
          <w:color w:val="231F20"/>
          <w:spacing w:val="-32"/>
          <w:w w:val="95"/>
        </w:rPr>
        <w:t xml:space="preserve"> </w:t>
      </w:r>
      <w:r>
        <w:rPr>
          <w:color w:val="231F20"/>
          <w:spacing w:val="-2"/>
          <w:w w:val="95"/>
        </w:rPr>
        <w:t>t</w:t>
      </w:r>
      <w:r>
        <w:rPr>
          <w:color w:val="231F20"/>
          <w:spacing w:val="-3"/>
          <w:w w:val="95"/>
        </w:rPr>
        <w:t>h</w:t>
      </w:r>
      <w:r>
        <w:rPr>
          <w:color w:val="231F20"/>
          <w:spacing w:val="-2"/>
          <w:w w:val="95"/>
        </w:rPr>
        <w:t>e</w:t>
      </w:r>
      <w:r>
        <w:rPr>
          <w:color w:val="231F20"/>
          <w:spacing w:val="-31"/>
          <w:w w:val="95"/>
        </w:rPr>
        <w:t xml:space="preserve"> </w:t>
      </w:r>
      <w:r>
        <w:rPr>
          <w:color w:val="231F20"/>
          <w:spacing w:val="-3"/>
          <w:w w:val="95"/>
        </w:rPr>
        <w:t>r</w:t>
      </w:r>
      <w:r>
        <w:rPr>
          <w:color w:val="231F20"/>
          <w:spacing w:val="-2"/>
          <w:w w:val="95"/>
        </w:rPr>
        <w:t>e</w:t>
      </w:r>
      <w:r>
        <w:rPr>
          <w:color w:val="231F20"/>
          <w:spacing w:val="-3"/>
          <w:w w:val="95"/>
        </w:rPr>
        <w:t>quir</w:t>
      </w:r>
      <w:r>
        <w:rPr>
          <w:color w:val="231F20"/>
          <w:spacing w:val="-2"/>
          <w:w w:val="95"/>
        </w:rPr>
        <w:t>e</w:t>
      </w:r>
      <w:r>
        <w:rPr>
          <w:color w:val="231F20"/>
          <w:spacing w:val="-3"/>
          <w:w w:val="95"/>
        </w:rPr>
        <w:t>m</w:t>
      </w:r>
      <w:r>
        <w:rPr>
          <w:color w:val="231F20"/>
          <w:spacing w:val="-2"/>
          <w:w w:val="95"/>
        </w:rPr>
        <w:t>e</w:t>
      </w:r>
      <w:r>
        <w:rPr>
          <w:color w:val="231F20"/>
          <w:spacing w:val="-3"/>
          <w:w w:val="95"/>
        </w:rPr>
        <w:t>n</w:t>
      </w:r>
      <w:r>
        <w:rPr>
          <w:color w:val="231F20"/>
          <w:spacing w:val="-2"/>
          <w:w w:val="95"/>
        </w:rPr>
        <w:t>ts</w:t>
      </w:r>
      <w:r>
        <w:rPr>
          <w:color w:val="231F20"/>
          <w:spacing w:val="-32"/>
          <w:w w:val="95"/>
        </w:rPr>
        <w:t xml:space="preserve"> </w:t>
      </w:r>
      <w:r>
        <w:rPr>
          <w:color w:val="231F20"/>
          <w:spacing w:val="-3"/>
          <w:w w:val="95"/>
        </w:rPr>
        <w:t>for</w:t>
      </w:r>
      <w:r>
        <w:rPr>
          <w:color w:val="231F20"/>
          <w:spacing w:val="-32"/>
          <w:w w:val="95"/>
        </w:rPr>
        <w:t xml:space="preserve"> </w:t>
      </w:r>
      <w:r>
        <w:rPr>
          <w:color w:val="231F20"/>
          <w:spacing w:val="-2"/>
          <w:w w:val="95"/>
        </w:rPr>
        <w:t>s</w:t>
      </w:r>
      <w:r>
        <w:rPr>
          <w:color w:val="231F20"/>
          <w:spacing w:val="-3"/>
          <w:w w:val="95"/>
        </w:rPr>
        <w:t>hipping</w:t>
      </w:r>
      <w:r>
        <w:rPr>
          <w:color w:val="231F20"/>
          <w:spacing w:val="-31"/>
          <w:w w:val="95"/>
        </w:rPr>
        <w:t xml:space="preserve"> </w:t>
      </w:r>
      <w:r>
        <w:rPr>
          <w:color w:val="231F20"/>
          <w:spacing w:val="-3"/>
          <w:w w:val="95"/>
        </w:rPr>
        <w:t>wi</w:t>
      </w:r>
      <w:r>
        <w:rPr>
          <w:color w:val="231F20"/>
          <w:spacing w:val="-2"/>
          <w:w w:val="95"/>
        </w:rPr>
        <w:t>t</w:t>
      </w:r>
      <w:r>
        <w:rPr>
          <w:color w:val="231F20"/>
          <w:spacing w:val="-3"/>
          <w:w w:val="95"/>
        </w:rPr>
        <w:t>h</w:t>
      </w:r>
      <w:r>
        <w:rPr>
          <w:color w:val="231F20"/>
          <w:spacing w:val="33"/>
          <w:w w:val="88"/>
        </w:rPr>
        <w:t xml:space="preserve"> </w:t>
      </w:r>
      <w:r>
        <w:rPr>
          <w:color w:val="231F20"/>
          <w:spacing w:val="-3"/>
          <w:w w:val="90"/>
        </w:rPr>
        <w:t>F</w:t>
      </w:r>
      <w:r>
        <w:rPr>
          <w:color w:val="231F20"/>
          <w:spacing w:val="-2"/>
          <w:w w:val="90"/>
        </w:rPr>
        <w:t>e</w:t>
      </w:r>
      <w:r>
        <w:rPr>
          <w:color w:val="231F20"/>
          <w:spacing w:val="-3"/>
          <w:w w:val="90"/>
        </w:rPr>
        <w:t>dEx</w:t>
      </w:r>
      <w:r>
        <w:rPr>
          <w:color w:val="231F20"/>
          <w:spacing w:val="-13"/>
          <w:w w:val="90"/>
        </w:rPr>
        <w:t xml:space="preserve"> </w:t>
      </w:r>
      <w:r>
        <w:rPr>
          <w:color w:val="231F20"/>
          <w:spacing w:val="-3"/>
          <w:w w:val="90"/>
        </w:rPr>
        <w:t>Expr</w:t>
      </w:r>
      <w:r>
        <w:rPr>
          <w:color w:val="231F20"/>
          <w:spacing w:val="-2"/>
          <w:w w:val="90"/>
        </w:rPr>
        <w:t>ess</w:t>
      </w:r>
      <w:r>
        <w:rPr>
          <w:color w:val="231F20"/>
          <w:spacing w:val="-3"/>
          <w:w w:val="90"/>
        </w:rPr>
        <w:t>.</w:t>
      </w:r>
      <w:r>
        <w:rPr>
          <w:color w:val="231F20"/>
          <w:spacing w:val="-12"/>
          <w:w w:val="90"/>
        </w:rPr>
        <w:t xml:space="preserve"> </w:t>
      </w:r>
      <w:r>
        <w:rPr>
          <w:color w:val="231F20"/>
          <w:spacing w:val="-2"/>
          <w:w w:val="90"/>
        </w:rPr>
        <w:t>I</w:t>
      </w:r>
      <w:r>
        <w:rPr>
          <w:color w:val="231F20"/>
          <w:spacing w:val="-1"/>
          <w:w w:val="90"/>
        </w:rPr>
        <w:t>n</w:t>
      </w:r>
      <w:r>
        <w:rPr>
          <w:color w:val="231F20"/>
          <w:spacing w:val="-13"/>
          <w:w w:val="90"/>
        </w:rPr>
        <w:t xml:space="preserve"> </w:t>
      </w:r>
      <w:r>
        <w:rPr>
          <w:color w:val="231F20"/>
          <w:spacing w:val="-2"/>
          <w:w w:val="90"/>
        </w:rPr>
        <w:t>a</w:t>
      </w:r>
      <w:r>
        <w:rPr>
          <w:color w:val="231F20"/>
          <w:spacing w:val="-3"/>
          <w:w w:val="90"/>
        </w:rPr>
        <w:t>ddi</w:t>
      </w:r>
      <w:r>
        <w:rPr>
          <w:color w:val="231F20"/>
          <w:spacing w:val="-2"/>
          <w:w w:val="90"/>
        </w:rPr>
        <w:t>t</w:t>
      </w:r>
      <w:r>
        <w:rPr>
          <w:color w:val="231F20"/>
          <w:spacing w:val="-3"/>
          <w:w w:val="90"/>
        </w:rPr>
        <w:t>ion,</w:t>
      </w:r>
      <w:r>
        <w:rPr>
          <w:color w:val="231F20"/>
          <w:spacing w:val="-12"/>
          <w:w w:val="90"/>
        </w:rPr>
        <w:t xml:space="preserve"> </w:t>
      </w:r>
      <w:r>
        <w:rPr>
          <w:color w:val="231F20"/>
          <w:spacing w:val="-2"/>
          <w:w w:val="90"/>
        </w:rPr>
        <w:t>a</w:t>
      </w:r>
      <w:r>
        <w:rPr>
          <w:color w:val="231F20"/>
          <w:spacing w:val="-3"/>
          <w:w w:val="90"/>
        </w:rPr>
        <w:t>ll</w:t>
      </w:r>
      <w:r>
        <w:rPr>
          <w:color w:val="231F20"/>
          <w:spacing w:val="-13"/>
          <w:w w:val="90"/>
        </w:rPr>
        <w:t xml:space="preserve"> </w:t>
      </w:r>
      <w:r>
        <w:rPr>
          <w:color w:val="231F20"/>
          <w:spacing w:val="-2"/>
          <w:w w:val="90"/>
        </w:rPr>
        <w:t>s</w:t>
      </w:r>
      <w:r>
        <w:rPr>
          <w:color w:val="231F20"/>
          <w:spacing w:val="-3"/>
          <w:w w:val="90"/>
        </w:rPr>
        <w:t>hipm</w:t>
      </w:r>
      <w:r>
        <w:rPr>
          <w:color w:val="231F20"/>
          <w:spacing w:val="-2"/>
          <w:w w:val="90"/>
        </w:rPr>
        <w:t>e</w:t>
      </w:r>
      <w:r>
        <w:rPr>
          <w:color w:val="231F20"/>
          <w:spacing w:val="-3"/>
          <w:w w:val="90"/>
        </w:rPr>
        <w:t>n</w:t>
      </w:r>
      <w:r>
        <w:rPr>
          <w:color w:val="231F20"/>
          <w:spacing w:val="-2"/>
          <w:w w:val="90"/>
        </w:rPr>
        <w:t>ts</w:t>
      </w:r>
      <w:r>
        <w:rPr>
          <w:color w:val="231F20"/>
          <w:spacing w:val="-12"/>
          <w:w w:val="90"/>
        </w:rPr>
        <w:t xml:space="preserve"> </w:t>
      </w:r>
      <w:r>
        <w:rPr>
          <w:color w:val="231F20"/>
          <w:spacing w:val="-3"/>
          <w:w w:val="90"/>
        </w:rPr>
        <w:t>mu</w:t>
      </w:r>
      <w:r>
        <w:rPr>
          <w:color w:val="231F20"/>
          <w:spacing w:val="-2"/>
          <w:w w:val="90"/>
        </w:rPr>
        <w:t>st</w:t>
      </w:r>
      <w:r>
        <w:rPr>
          <w:color w:val="231F20"/>
          <w:spacing w:val="-12"/>
          <w:w w:val="90"/>
        </w:rPr>
        <w:t xml:space="preserve"> </w:t>
      </w:r>
      <w:proofErr w:type="gramStart"/>
      <w:r>
        <w:rPr>
          <w:color w:val="231F20"/>
          <w:spacing w:val="-3"/>
          <w:w w:val="90"/>
        </w:rPr>
        <w:t>comply</w:t>
      </w:r>
      <w:r>
        <w:rPr>
          <w:color w:val="231F20"/>
          <w:w w:val="77"/>
        </w:rPr>
        <w:t xml:space="preserve"> </w:t>
      </w:r>
      <w:r>
        <w:rPr>
          <w:color w:val="231F20"/>
          <w:spacing w:val="29"/>
          <w:w w:val="77"/>
        </w:rPr>
        <w:t xml:space="preserve"> </w:t>
      </w:r>
      <w:r>
        <w:rPr>
          <w:color w:val="231F20"/>
          <w:spacing w:val="-3"/>
          <w:w w:val="95"/>
        </w:rPr>
        <w:t>wi</w:t>
      </w:r>
      <w:r>
        <w:rPr>
          <w:color w:val="231F20"/>
          <w:spacing w:val="-2"/>
          <w:w w:val="95"/>
        </w:rPr>
        <w:t>t</w:t>
      </w:r>
      <w:r>
        <w:rPr>
          <w:color w:val="231F20"/>
          <w:spacing w:val="-3"/>
          <w:w w:val="95"/>
        </w:rPr>
        <w:t>h</w:t>
      </w:r>
      <w:proofErr w:type="gramEnd"/>
      <w:r>
        <w:rPr>
          <w:color w:val="231F20"/>
          <w:spacing w:val="-23"/>
          <w:w w:val="95"/>
        </w:rPr>
        <w:t xml:space="preserve"> </w:t>
      </w:r>
      <w:r>
        <w:rPr>
          <w:color w:val="231F20"/>
          <w:spacing w:val="-2"/>
          <w:w w:val="95"/>
        </w:rPr>
        <w:t>a</w:t>
      </w:r>
      <w:r>
        <w:rPr>
          <w:color w:val="231F20"/>
          <w:spacing w:val="-3"/>
          <w:w w:val="95"/>
        </w:rPr>
        <w:t>ll</w:t>
      </w:r>
      <w:r>
        <w:rPr>
          <w:color w:val="231F20"/>
          <w:spacing w:val="-22"/>
          <w:w w:val="95"/>
        </w:rPr>
        <w:t xml:space="preserve"> </w:t>
      </w:r>
      <w:r>
        <w:rPr>
          <w:color w:val="231F20"/>
          <w:spacing w:val="-2"/>
          <w:w w:val="95"/>
        </w:rPr>
        <w:t>a</w:t>
      </w:r>
      <w:r>
        <w:rPr>
          <w:color w:val="231F20"/>
          <w:spacing w:val="-3"/>
          <w:w w:val="95"/>
        </w:rPr>
        <w:t>pplic</w:t>
      </w:r>
      <w:r>
        <w:rPr>
          <w:color w:val="231F20"/>
          <w:spacing w:val="-2"/>
          <w:w w:val="95"/>
        </w:rPr>
        <w:t>a</w:t>
      </w:r>
      <w:r>
        <w:rPr>
          <w:color w:val="231F20"/>
          <w:spacing w:val="-3"/>
          <w:w w:val="95"/>
        </w:rPr>
        <w:t>bl</w:t>
      </w:r>
      <w:r>
        <w:rPr>
          <w:color w:val="231F20"/>
          <w:spacing w:val="-2"/>
          <w:w w:val="95"/>
        </w:rPr>
        <w:t>e</w:t>
      </w:r>
      <w:r>
        <w:rPr>
          <w:color w:val="231F20"/>
          <w:spacing w:val="-22"/>
          <w:w w:val="95"/>
        </w:rPr>
        <w:t xml:space="preserve"> </w:t>
      </w:r>
      <w:r>
        <w:rPr>
          <w:color w:val="231F20"/>
          <w:spacing w:val="-3"/>
          <w:w w:val="95"/>
        </w:rPr>
        <w:t>loc</w:t>
      </w:r>
      <w:r>
        <w:rPr>
          <w:color w:val="231F20"/>
          <w:spacing w:val="-2"/>
          <w:w w:val="95"/>
        </w:rPr>
        <w:t>a</w:t>
      </w:r>
      <w:r>
        <w:rPr>
          <w:color w:val="231F20"/>
          <w:spacing w:val="-3"/>
          <w:w w:val="95"/>
        </w:rPr>
        <w:t>l,</w:t>
      </w:r>
      <w:r>
        <w:rPr>
          <w:color w:val="231F20"/>
          <w:spacing w:val="-23"/>
          <w:w w:val="95"/>
        </w:rPr>
        <w:t xml:space="preserve"> </w:t>
      </w:r>
      <w:r>
        <w:rPr>
          <w:color w:val="231F20"/>
          <w:spacing w:val="-2"/>
          <w:w w:val="95"/>
        </w:rPr>
        <w:t>state</w:t>
      </w:r>
      <w:r>
        <w:rPr>
          <w:color w:val="231F20"/>
          <w:spacing w:val="-22"/>
          <w:w w:val="95"/>
        </w:rPr>
        <w:t xml:space="preserve"> </w:t>
      </w:r>
      <w:r>
        <w:rPr>
          <w:color w:val="231F20"/>
          <w:spacing w:val="-2"/>
          <w:w w:val="95"/>
        </w:rPr>
        <w:t>a</w:t>
      </w:r>
      <w:r>
        <w:rPr>
          <w:color w:val="231F20"/>
          <w:spacing w:val="-3"/>
          <w:w w:val="95"/>
        </w:rPr>
        <w:t>nd</w:t>
      </w:r>
      <w:r>
        <w:rPr>
          <w:color w:val="231F20"/>
          <w:spacing w:val="-23"/>
          <w:w w:val="95"/>
        </w:rPr>
        <w:t xml:space="preserve"> </w:t>
      </w:r>
      <w:r>
        <w:rPr>
          <w:color w:val="231F20"/>
          <w:spacing w:val="-3"/>
          <w:w w:val="95"/>
        </w:rPr>
        <w:t>f</w:t>
      </w:r>
      <w:r>
        <w:rPr>
          <w:color w:val="231F20"/>
          <w:spacing w:val="-2"/>
          <w:w w:val="95"/>
        </w:rPr>
        <w:t>e</w:t>
      </w:r>
      <w:r>
        <w:rPr>
          <w:color w:val="231F20"/>
          <w:spacing w:val="-3"/>
          <w:w w:val="95"/>
        </w:rPr>
        <w:t>d</w:t>
      </w:r>
      <w:r>
        <w:rPr>
          <w:color w:val="231F20"/>
          <w:spacing w:val="-2"/>
          <w:w w:val="95"/>
        </w:rPr>
        <w:t>e</w:t>
      </w:r>
      <w:r>
        <w:rPr>
          <w:color w:val="231F20"/>
          <w:spacing w:val="-3"/>
          <w:w w:val="95"/>
        </w:rPr>
        <w:t>r</w:t>
      </w:r>
      <w:r>
        <w:rPr>
          <w:color w:val="231F20"/>
          <w:spacing w:val="-2"/>
          <w:w w:val="95"/>
        </w:rPr>
        <w:t>a</w:t>
      </w:r>
      <w:r>
        <w:rPr>
          <w:color w:val="231F20"/>
          <w:spacing w:val="-3"/>
          <w:w w:val="95"/>
        </w:rPr>
        <w:t>l</w:t>
      </w:r>
      <w:r>
        <w:rPr>
          <w:color w:val="231F20"/>
          <w:spacing w:val="-22"/>
          <w:w w:val="95"/>
        </w:rPr>
        <w:t xml:space="preserve"> </w:t>
      </w:r>
      <w:r>
        <w:rPr>
          <w:color w:val="231F20"/>
          <w:spacing w:val="-3"/>
          <w:w w:val="95"/>
        </w:rPr>
        <w:t>l</w:t>
      </w:r>
      <w:r>
        <w:rPr>
          <w:color w:val="231F20"/>
          <w:spacing w:val="-2"/>
          <w:w w:val="95"/>
        </w:rPr>
        <w:t>a</w:t>
      </w:r>
      <w:r>
        <w:rPr>
          <w:color w:val="231F20"/>
          <w:spacing w:val="-3"/>
          <w:w w:val="95"/>
        </w:rPr>
        <w:t>w</w:t>
      </w:r>
      <w:r>
        <w:rPr>
          <w:color w:val="231F20"/>
          <w:spacing w:val="-2"/>
          <w:w w:val="95"/>
        </w:rPr>
        <w:t>s</w:t>
      </w:r>
      <w:r>
        <w:rPr>
          <w:color w:val="231F20"/>
          <w:spacing w:val="-22"/>
          <w:w w:val="95"/>
        </w:rPr>
        <w:t xml:space="preserve"> </w:t>
      </w:r>
      <w:r>
        <w:rPr>
          <w:color w:val="231F20"/>
          <w:spacing w:val="-3"/>
          <w:w w:val="95"/>
        </w:rPr>
        <w:t>gov</w:t>
      </w:r>
      <w:r>
        <w:rPr>
          <w:color w:val="231F20"/>
          <w:spacing w:val="-2"/>
          <w:w w:val="95"/>
        </w:rPr>
        <w:t>e</w:t>
      </w:r>
      <w:r>
        <w:rPr>
          <w:color w:val="231F20"/>
          <w:spacing w:val="-3"/>
          <w:w w:val="95"/>
        </w:rPr>
        <w:t>rning</w:t>
      </w:r>
      <w:r>
        <w:rPr>
          <w:color w:val="231F20"/>
          <w:spacing w:val="37"/>
          <w:w w:val="88"/>
        </w:rPr>
        <w:t xml:space="preserve"> </w:t>
      </w:r>
      <w:r>
        <w:rPr>
          <w:color w:val="231F20"/>
          <w:spacing w:val="-3"/>
          <w:w w:val="90"/>
        </w:rPr>
        <w:t>p</w:t>
      </w:r>
      <w:r>
        <w:rPr>
          <w:color w:val="231F20"/>
          <w:spacing w:val="-2"/>
          <w:w w:val="90"/>
        </w:rPr>
        <w:t>a</w:t>
      </w:r>
      <w:r>
        <w:rPr>
          <w:color w:val="231F20"/>
          <w:spacing w:val="-3"/>
          <w:w w:val="90"/>
        </w:rPr>
        <w:t>cking,</w:t>
      </w:r>
      <w:r>
        <w:rPr>
          <w:color w:val="231F20"/>
          <w:spacing w:val="-9"/>
          <w:w w:val="90"/>
        </w:rPr>
        <w:t xml:space="preserve"> </w:t>
      </w:r>
      <w:r>
        <w:rPr>
          <w:color w:val="231F20"/>
          <w:spacing w:val="-3"/>
          <w:w w:val="90"/>
        </w:rPr>
        <w:t>m</w:t>
      </w:r>
      <w:r>
        <w:rPr>
          <w:color w:val="231F20"/>
          <w:spacing w:val="-2"/>
          <w:w w:val="90"/>
        </w:rPr>
        <w:t>a</w:t>
      </w:r>
      <w:r>
        <w:rPr>
          <w:color w:val="231F20"/>
          <w:spacing w:val="-3"/>
          <w:w w:val="90"/>
        </w:rPr>
        <w:t>rking</w:t>
      </w:r>
      <w:r>
        <w:rPr>
          <w:color w:val="231F20"/>
          <w:spacing w:val="-8"/>
          <w:w w:val="90"/>
        </w:rPr>
        <w:t xml:space="preserve"> </w:t>
      </w:r>
      <w:r>
        <w:rPr>
          <w:color w:val="231F20"/>
          <w:spacing w:val="-2"/>
          <w:w w:val="90"/>
        </w:rPr>
        <w:t>a</w:t>
      </w:r>
      <w:r>
        <w:rPr>
          <w:color w:val="231F20"/>
          <w:spacing w:val="-3"/>
          <w:w w:val="90"/>
        </w:rPr>
        <w:t>nd</w:t>
      </w:r>
      <w:r>
        <w:rPr>
          <w:color w:val="231F20"/>
          <w:spacing w:val="-8"/>
          <w:w w:val="90"/>
        </w:rPr>
        <w:t xml:space="preserve"> </w:t>
      </w:r>
      <w:r>
        <w:rPr>
          <w:color w:val="231F20"/>
          <w:spacing w:val="-3"/>
          <w:w w:val="90"/>
        </w:rPr>
        <w:t>l</w:t>
      </w:r>
      <w:r>
        <w:rPr>
          <w:color w:val="231F20"/>
          <w:spacing w:val="-2"/>
          <w:w w:val="90"/>
        </w:rPr>
        <w:t>a</w:t>
      </w:r>
      <w:r>
        <w:rPr>
          <w:color w:val="231F20"/>
          <w:spacing w:val="-3"/>
          <w:w w:val="90"/>
        </w:rPr>
        <w:t>b</w:t>
      </w:r>
      <w:r>
        <w:rPr>
          <w:color w:val="231F20"/>
          <w:spacing w:val="-2"/>
          <w:w w:val="90"/>
        </w:rPr>
        <w:t>e</w:t>
      </w:r>
      <w:r>
        <w:rPr>
          <w:color w:val="231F20"/>
          <w:spacing w:val="-3"/>
          <w:w w:val="90"/>
        </w:rPr>
        <w:t>ling.</w:t>
      </w:r>
      <w:r>
        <w:rPr>
          <w:color w:val="231F20"/>
          <w:spacing w:val="-9"/>
          <w:w w:val="90"/>
        </w:rPr>
        <w:t xml:space="preserve"> </w:t>
      </w:r>
      <w:r>
        <w:rPr>
          <w:color w:val="231F20"/>
          <w:spacing w:val="-3"/>
          <w:w w:val="90"/>
        </w:rPr>
        <w:t>Blood,</w:t>
      </w:r>
      <w:r>
        <w:rPr>
          <w:color w:val="231F20"/>
          <w:spacing w:val="-8"/>
          <w:w w:val="90"/>
        </w:rPr>
        <w:t xml:space="preserve"> </w:t>
      </w:r>
      <w:r>
        <w:rPr>
          <w:color w:val="231F20"/>
          <w:spacing w:val="-3"/>
          <w:w w:val="90"/>
        </w:rPr>
        <w:t>urin</w:t>
      </w:r>
      <w:r>
        <w:rPr>
          <w:color w:val="231F20"/>
          <w:spacing w:val="-2"/>
          <w:w w:val="90"/>
        </w:rPr>
        <w:t>e</w:t>
      </w:r>
      <w:r>
        <w:rPr>
          <w:color w:val="231F20"/>
          <w:spacing w:val="-3"/>
          <w:w w:val="90"/>
        </w:rPr>
        <w:t>,</w:t>
      </w:r>
      <w:r>
        <w:rPr>
          <w:color w:val="231F20"/>
          <w:spacing w:val="-9"/>
          <w:w w:val="90"/>
        </w:rPr>
        <w:t xml:space="preserve"> </w:t>
      </w:r>
      <w:r>
        <w:rPr>
          <w:color w:val="231F20"/>
          <w:spacing w:val="-3"/>
          <w:w w:val="90"/>
        </w:rPr>
        <w:t>fluid</w:t>
      </w:r>
      <w:r>
        <w:rPr>
          <w:color w:val="231F20"/>
          <w:spacing w:val="-2"/>
          <w:w w:val="90"/>
        </w:rPr>
        <w:t>s</w:t>
      </w:r>
      <w:r>
        <w:rPr>
          <w:color w:val="231F20"/>
          <w:spacing w:val="-3"/>
          <w:w w:val="90"/>
        </w:rPr>
        <w:t>,</w:t>
      </w:r>
      <w:r>
        <w:rPr>
          <w:color w:val="231F20"/>
          <w:spacing w:val="-8"/>
          <w:w w:val="90"/>
        </w:rPr>
        <w:t xml:space="preserve"> </w:t>
      </w:r>
      <w:r>
        <w:rPr>
          <w:color w:val="231F20"/>
          <w:spacing w:val="-2"/>
          <w:w w:val="90"/>
        </w:rPr>
        <w:t>a</w:t>
      </w:r>
      <w:r>
        <w:rPr>
          <w:color w:val="231F20"/>
          <w:spacing w:val="-3"/>
          <w:w w:val="90"/>
        </w:rPr>
        <w:t>nd</w:t>
      </w:r>
      <w:r>
        <w:rPr>
          <w:color w:val="231F20"/>
          <w:spacing w:val="33"/>
          <w:w w:val="88"/>
        </w:rPr>
        <w:t xml:space="preserve"> </w:t>
      </w:r>
      <w:r>
        <w:rPr>
          <w:color w:val="231F20"/>
          <w:spacing w:val="-3"/>
          <w:w w:val="95"/>
        </w:rPr>
        <w:t>o</w:t>
      </w:r>
      <w:r>
        <w:rPr>
          <w:color w:val="231F20"/>
          <w:spacing w:val="-2"/>
          <w:w w:val="95"/>
        </w:rPr>
        <w:t>t</w:t>
      </w:r>
      <w:r>
        <w:rPr>
          <w:color w:val="231F20"/>
          <w:spacing w:val="-3"/>
          <w:w w:val="95"/>
        </w:rPr>
        <w:t>h</w:t>
      </w:r>
      <w:r>
        <w:rPr>
          <w:color w:val="231F20"/>
          <w:spacing w:val="-2"/>
          <w:w w:val="95"/>
        </w:rPr>
        <w:t>e</w:t>
      </w:r>
      <w:r>
        <w:rPr>
          <w:color w:val="231F20"/>
          <w:spacing w:val="-3"/>
          <w:w w:val="95"/>
        </w:rPr>
        <w:t>r</w:t>
      </w:r>
      <w:r>
        <w:rPr>
          <w:color w:val="231F20"/>
          <w:spacing w:val="-31"/>
          <w:w w:val="95"/>
        </w:rPr>
        <w:t xml:space="preserve"> </w:t>
      </w:r>
      <w:r>
        <w:rPr>
          <w:color w:val="231F20"/>
          <w:spacing w:val="-2"/>
          <w:w w:val="95"/>
        </w:rPr>
        <w:t>s</w:t>
      </w:r>
      <w:r>
        <w:rPr>
          <w:color w:val="231F20"/>
          <w:spacing w:val="-3"/>
          <w:w w:val="95"/>
        </w:rPr>
        <w:t>p</w:t>
      </w:r>
      <w:r>
        <w:rPr>
          <w:color w:val="231F20"/>
          <w:spacing w:val="-2"/>
          <w:w w:val="95"/>
        </w:rPr>
        <w:t>e</w:t>
      </w:r>
      <w:r>
        <w:rPr>
          <w:color w:val="231F20"/>
          <w:spacing w:val="-3"/>
          <w:w w:val="95"/>
        </w:rPr>
        <w:t>cim</w:t>
      </w:r>
      <w:r>
        <w:rPr>
          <w:color w:val="231F20"/>
          <w:spacing w:val="-2"/>
          <w:w w:val="95"/>
        </w:rPr>
        <w:t>e</w:t>
      </w:r>
      <w:r>
        <w:rPr>
          <w:color w:val="231F20"/>
          <w:spacing w:val="-3"/>
          <w:w w:val="95"/>
        </w:rPr>
        <w:t>n</w:t>
      </w:r>
      <w:r>
        <w:rPr>
          <w:color w:val="231F20"/>
          <w:spacing w:val="-2"/>
          <w:w w:val="95"/>
        </w:rPr>
        <w:t>s</w:t>
      </w:r>
      <w:r>
        <w:rPr>
          <w:color w:val="231F20"/>
          <w:spacing w:val="-30"/>
          <w:w w:val="95"/>
        </w:rPr>
        <w:t xml:space="preserve"> </w:t>
      </w:r>
      <w:r>
        <w:rPr>
          <w:color w:val="231F20"/>
          <w:spacing w:val="-3"/>
          <w:w w:val="95"/>
        </w:rPr>
        <w:t>con</w:t>
      </w:r>
      <w:r>
        <w:rPr>
          <w:color w:val="231F20"/>
          <w:spacing w:val="-2"/>
          <w:w w:val="95"/>
        </w:rPr>
        <w:t>ta</w:t>
      </w:r>
      <w:r>
        <w:rPr>
          <w:color w:val="231F20"/>
          <w:spacing w:val="-3"/>
          <w:w w:val="95"/>
        </w:rPr>
        <w:t>ining</w:t>
      </w:r>
      <w:r>
        <w:rPr>
          <w:color w:val="231F20"/>
          <w:spacing w:val="-30"/>
          <w:w w:val="95"/>
        </w:rPr>
        <w:t xml:space="preserve"> </w:t>
      </w:r>
      <w:r>
        <w:rPr>
          <w:color w:val="231F20"/>
          <w:spacing w:val="-2"/>
          <w:w w:val="95"/>
        </w:rPr>
        <w:t>or</w:t>
      </w:r>
      <w:r>
        <w:rPr>
          <w:color w:val="231F20"/>
          <w:spacing w:val="-31"/>
          <w:w w:val="95"/>
        </w:rPr>
        <w:t xml:space="preserve"> </w:t>
      </w:r>
      <w:r>
        <w:rPr>
          <w:color w:val="231F20"/>
          <w:spacing w:val="-2"/>
          <w:w w:val="95"/>
        </w:rPr>
        <w:t>s</w:t>
      </w:r>
      <w:r>
        <w:rPr>
          <w:color w:val="231F20"/>
          <w:spacing w:val="-3"/>
          <w:w w:val="95"/>
        </w:rPr>
        <w:t>u</w:t>
      </w:r>
      <w:r>
        <w:rPr>
          <w:color w:val="231F20"/>
          <w:spacing w:val="-2"/>
          <w:w w:val="95"/>
        </w:rPr>
        <w:t>s</w:t>
      </w:r>
      <w:r>
        <w:rPr>
          <w:color w:val="231F20"/>
          <w:spacing w:val="-3"/>
          <w:w w:val="95"/>
        </w:rPr>
        <w:t>p</w:t>
      </w:r>
      <w:r>
        <w:rPr>
          <w:color w:val="231F20"/>
          <w:spacing w:val="-2"/>
          <w:w w:val="95"/>
        </w:rPr>
        <w:t>e</w:t>
      </w:r>
      <w:r>
        <w:rPr>
          <w:color w:val="231F20"/>
          <w:spacing w:val="-3"/>
          <w:w w:val="95"/>
        </w:rPr>
        <w:t>c</w:t>
      </w:r>
      <w:r>
        <w:rPr>
          <w:color w:val="231F20"/>
          <w:spacing w:val="-2"/>
          <w:w w:val="95"/>
        </w:rPr>
        <w:t>te</w:t>
      </w:r>
      <w:r>
        <w:rPr>
          <w:color w:val="231F20"/>
          <w:spacing w:val="-3"/>
          <w:w w:val="95"/>
        </w:rPr>
        <w:t>d</w:t>
      </w:r>
      <w:r>
        <w:rPr>
          <w:color w:val="231F20"/>
          <w:spacing w:val="-30"/>
          <w:w w:val="95"/>
        </w:rPr>
        <w:t xml:space="preserve"> </w:t>
      </w:r>
      <w:r>
        <w:rPr>
          <w:color w:val="231F20"/>
          <w:spacing w:val="-2"/>
          <w:w w:val="95"/>
        </w:rPr>
        <w:t>of</w:t>
      </w:r>
      <w:r>
        <w:rPr>
          <w:color w:val="231F20"/>
          <w:spacing w:val="-30"/>
          <w:w w:val="95"/>
        </w:rPr>
        <w:t xml:space="preserve"> </w:t>
      </w:r>
      <w:r>
        <w:rPr>
          <w:color w:val="231F20"/>
          <w:spacing w:val="-3"/>
          <w:w w:val="95"/>
        </w:rPr>
        <w:t>con</w:t>
      </w:r>
      <w:r>
        <w:rPr>
          <w:color w:val="231F20"/>
          <w:spacing w:val="-2"/>
          <w:w w:val="95"/>
        </w:rPr>
        <w:t>ta</w:t>
      </w:r>
      <w:r>
        <w:rPr>
          <w:color w:val="231F20"/>
          <w:spacing w:val="-3"/>
          <w:w w:val="95"/>
        </w:rPr>
        <w:t>ining</w:t>
      </w:r>
      <w:r>
        <w:rPr>
          <w:color w:val="231F20"/>
          <w:spacing w:val="21"/>
          <w:w w:val="88"/>
        </w:rPr>
        <w:t xml:space="preserve"> </w:t>
      </w:r>
      <w:r>
        <w:rPr>
          <w:color w:val="231F20"/>
          <w:spacing w:val="-3"/>
          <w:w w:val="95"/>
        </w:rPr>
        <w:t>inf</w:t>
      </w:r>
      <w:r>
        <w:rPr>
          <w:color w:val="231F20"/>
          <w:spacing w:val="-2"/>
          <w:w w:val="95"/>
        </w:rPr>
        <w:t>e</w:t>
      </w:r>
      <w:r>
        <w:rPr>
          <w:color w:val="231F20"/>
          <w:spacing w:val="-3"/>
          <w:w w:val="95"/>
        </w:rPr>
        <w:t>c</w:t>
      </w:r>
      <w:r>
        <w:rPr>
          <w:color w:val="231F20"/>
          <w:spacing w:val="-2"/>
          <w:w w:val="95"/>
        </w:rPr>
        <w:t>t</w:t>
      </w:r>
      <w:r>
        <w:rPr>
          <w:color w:val="231F20"/>
          <w:spacing w:val="-3"/>
          <w:w w:val="95"/>
        </w:rPr>
        <w:t>iou</w:t>
      </w:r>
      <w:r>
        <w:rPr>
          <w:color w:val="231F20"/>
          <w:spacing w:val="-2"/>
          <w:w w:val="95"/>
        </w:rPr>
        <w:t>s</w:t>
      </w:r>
      <w:r>
        <w:rPr>
          <w:color w:val="231F20"/>
          <w:spacing w:val="-25"/>
          <w:w w:val="95"/>
        </w:rPr>
        <w:t xml:space="preserve"> </w:t>
      </w:r>
      <w:r>
        <w:rPr>
          <w:color w:val="231F20"/>
          <w:spacing w:val="-2"/>
          <w:w w:val="95"/>
        </w:rPr>
        <w:t>s</w:t>
      </w:r>
      <w:r>
        <w:rPr>
          <w:color w:val="231F20"/>
          <w:spacing w:val="-3"/>
          <w:w w:val="95"/>
        </w:rPr>
        <w:t>ub</w:t>
      </w:r>
      <w:r>
        <w:rPr>
          <w:color w:val="231F20"/>
          <w:spacing w:val="-2"/>
          <w:w w:val="95"/>
        </w:rPr>
        <w:t>sta</w:t>
      </w:r>
      <w:r>
        <w:rPr>
          <w:color w:val="231F20"/>
          <w:spacing w:val="-3"/>
          <w:w w:val="95"/>
        </w:rPr>
        <w:t>nc</w:t>
      </w:r>
      <w:r>
        <w:rPr>
          <w:color w:val="231F20"/>
          <w:spacing w:val="-2"/>
          <w:w w:val="95"/>
        </w:rPr>
        <w:t>es</w:t>
      </w:r>
      <w:r>
        <w:rPr>
          <w:color w:val="231F20"/>
          <w:spacing w:val="-25"/>
          <w:w w:val="95"/>
        </w:rPr>
        <w:t xml:space="preserve"> </w:t>
      </w:r>
      <w:r>
        <w:rPr>
          <w:color w:val="231F20"/>
          <w:spacing w:val="-3"/>
          <w:w w:val="95"/>
        </w:rPr>
        <w:t>mu</w:t>
      </w:r>
      <w:r>
        <w:rPr>
          <w:color w:val="231F20"/>
          <w:spacing w:val="-2"/>
          <w:w w:val="95"/>
        </w:rPr>
        <w:t>st</w:t>
      </w:r>
      <w:r>
        <w:rPr>
          <w:color w:val="231F20"/>
          <w:spacing w:val="-25"/>
          <w:w w:val="95"/>
        </w:rPr>
        <w:t xml:space="preserve"> </w:t>
      </w:r>
      <w:r>
        <w:rPr>
          <w:color w:val="231F20"/>
          <w:spacing w:val="-2"/>
          <w:w w:val="95"/>
        </w:rPr>
        <w:t>b</w:t>
      </w:r>
      <w:r>
        <w:rPr>
          <w:color w:val="231F20"/>
          <w:spacing w:val="-1"/>
          <w:w w:val="95"/>
        </w:rPr>
        <w:t>e</w:t>
      </w:r>
      <w:r>
        <w:rPr>
          <w:color w:val="231F20"/>
          <w:spacing w:val="-24"/>
          <w:w w:val="95"/>
        </w:rPr>
        <w:t xml:space="preserve"> </w:t>
      </w:r>
      <w:r>
        <w:rPr>
          <w:color w:val="231F20"/>
          <w:spacing w:val="-2"/>
          <w:w w:val="95"/>
        </w:rPr>
        <w:t>s</w:t>
      </w:r>
      <w:r>
        <w:rPr>
          <w:color w:val="231F20"/>
          <w:spacing w:val="-3"/>
          <w:w w:val="95"/>
        </w:rPr>
        <w:t>hipp</w:t>
      </w:r>
      <w:r>
        <w:rPr>
          <w:color w:val="231F20"/>
          <w:spacing w:val="-2"/>
          <w:w w:val="95"/>
        </w:rPr>
        <w:t>e</w:t>
      </w:r>
      <w:r>
        <w:rPr>
          <w:color w:val="231F20"/>
          <w:spacing w:val="-3"/>
          <w:w w:val="95"/>
        </w:rPr>
        <w:t>d</w:t>
      </w:r>
      <w:r>
        <w:rPr>
          <w:color w:val="231F20"/>
          <w:spacing w:val="-25"/>
          <w:w w:val="95"/>
        </w:rPr>
        <w:t xml:space="preserve"> </w:t>
      </w:r>
      <w:r>
        <w:rPr>
          <w:color w:val="231F20"/>
          <w:spacing w:val="-2"/>
          <w:w w:val="95"/>
        </w:rPr>
        <w:t>a</w:t>
      </w:r>
      <w:r>
        <w:rPr>
          <w:color w:val="231F20"/>
          <w:spacing w:val="-3"/>
          <w:w w:val="95"/>
        </w:rPr>
        <w:t>ccording</w:t>
      </w:r>
      <w:r>
        <w:rPr>
          <w:color w:val="231F20"/>
          <w:spacing w:val="-25"/>
          <w:w w:val="95"/>
        </w:rPr>
        <w:t xml:space="preserve"> </w:t>
      </w:r>
      <w:r>
        <w:rPr>
          <w:color w:val="231F20"/>
          <w:spacing w:val="-1"/>
          <w:w w:val="95"/>
        </w:rPr>
        <w:t>t</w:t>
      </w:r>
      <w:r>
        <w:rPr>
          <w:color w:val="231F20"/>
          <w:spacing w:val="-2"/>
          <w:w w:val="95"/>
        </w:rPr>
        <w:t>o</w:t>
      </w:r>
      <w:r>
        <w:rPr>
          <w:color w:val="231F20"/>
          <w:spacing w:val="21"/>
          <w:w w:val="88"/>
        </w:rPr>
        <w:t xml:space="preserve"> </w:t>
      </w:r>
      <w:r>
        <w:rPr>
          <w:color w:val="231F20"/>
          <w:spacing w:val="-2"/>
          <w:w w:val="90"/>
        </w:rPr>
        <w:t>a</w:t>
      </w:r>
      <w:r>
        <w:rPr>
          <w:color w:val="231F20"/>
          <w:spacing w:val="-3"/>
          <w:w w:val="90"/>
        </w:rPr>
        <w:t>pplic</w:t>
      </w:r>
      <w:r>
        <w:rPr>
          <w:color w:val="231F20"/>
          <w:spacing w:val="-2"/>
          <w:w w:val="90"/>
        </w:rPr>
        <w:t>a</w:t>
      </w:r>
      <w:r>
        <w:rPr>
          <w:color w:val="231F20"/>
          <w:spacing w:val="-3"/>
          <w:w w:val="90"/>
        </w:rPr>
        <w:t>bl</w:t>
      </w:r>
      <w:r>
        <w:rPr>
          <w:color w:val="231F20"/>
          <w:spacing w:val="-2"/>
          <w:w w:val="90"/>
        </w:rPr>
        <w:t>e</w:t>
      </w:r>
      <w:r>
        <w:rPr>
          <w:color w:val="231F20"/>
          <w:spacing w:val="-7"/>
          <w:w w:val="90"/>
        </w:rPr>
        <w:t xml:space="preserve"> </w:t>
      </w:r>
      <w:r>
        <w:rPr>
          <w:color w:val="231F20"/>
          <w:spacing w:val="-3"/>
          <w:w w:val="90"/>
        </w:rPr>
        <w:t>gov</w:t>
      </w:r>
      <w:r>
        <w:rPr>
          <w:color w:val="231F20"/>
          <w:spacing w:val="-2"/>
          <w:w w:val="90"/>
        </w:rPr>
        <w:t>e</w:t>
      </w:r>
      <w:r>
        <w:rPr>
          <w:color w:val="231F20"/>
          <w:spacing w:val="-3"/>
          <w:w w:val="90"/>
        </w:rPr>
        <w:t>rnm</w:t>
      </w:r>
      <w:r>
        <w:rPr>
          <w:color w:val="231F20"/>
          <w:spacing w:val="-2"/>
          <w:w w:val="90"/>
        </w:rPr>
        <w:t>e</w:t>
      </w:r>
      <w:r>
        <w:rPr>
          <w:color w:val="231F20"/>
          <w:spacing w:val="-3"/>
          <w:w w:val="90"/>
        </w:rPr>
        <w:t>n</w:t>
      </w:r>
      <w:r>
        <w:rPr>
          <w:color w:val="231F20"/>
          <w:spacing w:val="-2"/>
          <w:w w:val="90"/>
        </w:rPr>
        <w:t>t</w:t>
      </w:r>
      <w:r>
        <w:rPr>
          <w:color w:val="231F20"/>
          <w:spacing w:val="-3"/>
          <w:w w:val="90"/>
        </w:rPr>
        <w:t>,</w:t>
      </w:r>
      <w:r>
        <w:rPr>
          <w:color w:val="231F20"/>
          <w:spacing w:val="-7"/>
          <w:w w:val="90"/>
        </w:rPr>
        <w:t xml:space="preserve"> </w:t>
      </w:r>
      <w:r>
        <w:rPr>
          <w:color w:val="231F20"/>
          <w:spacing w:val="-3"/>
          <w:w w:val="90"/>
        </w:rPr>
        <w:t>In</w:t>
      </w:r>
      <w:r>
        <w:rPr>
          <w:color w:val="231F20"/>
          <w:spacing w:val="-2"/>
          <w:w w:val="90"/>
        </w:rPr>
        <w:t>te</w:t>
      </w:r>
      <w:r>
        <w:rPr>
          <w:color w:val="231F20"/>
          <w:spacing w:val="-3"/>
          <w:w w:val="90"/>
        </w:rPr>
        <w:t>rn</w:t>
      </w:r>
      <w:r>
        <w:rPr>
          <w:color w:val="231F20"/>
          <w:spacing w:val="-2"/>
          <w:w w:val="90"/>
        </w:rPr>
        <w:t>at</w:t>
      </w:r>
      <w:r>
        <w:rPr>
          <w:color w:val="231F20"/>
          <w:spacing w:val="-3"/>
          <w:w w:val="90"/>
        </w:rPr>
        <w:t>ion</w:t>
      </w:r>
      <w:r>
        <w:rPr>
          <w:color w:val="231F20"/>
          <w:spacing w:val="-2"/>
          <w:w w:val="90"/>
        </w:rPr>
        <w:t>a</w:t>
      </w:r>
      <w:r>
        <w:rPr>
          <w:color w:val="231F20"/>
          <w:spacing w:val="-3"/>
          <w:w w:val="90"/>
        </w:rPr>
        <w:t>l</w:t>
      </w:r>
      <w:r>
        <w:rPr>
          <w:color w:val="231F20"/>
          <w:spacing w:val="-7"/>
          <w:w w:val="90"/>
        </w:rPr>
        <w:t xml:space="preserve"> </w:t>
      </w:r>
      <w:r>
        <w:rPr>
          <w:color w:val="231F20"/>
          <w:spacing w:val="-3"/>
          <w:w w:val="90"/>
        </w:rPr>
        <w:t>Air</w:t>
      </w:r>
      <w:r>
        <w:rPr>
          <w:color w:val="231F20"/>
          <w:spacing w:val="-7"/>
          <w:w w:val="90"/>
        </w:rPr>
        <w:t xml:space="preserve"> </w:t>
      </w:r>
      <w:r>
        <w:rPr>
          <w:color w:val="231F20"/>
          <w:spacing w:val="-3"/>
          <w:w w:val="90"/>
        </w:rPr>
        <w:t>Tr</w:t>
      </w:r>
      <w:r>
        <w:rPr>
          <w:color w:val="231F20"/>
          <w:spacing w:val="-2"/>
          <w:w w:val="90"/>
        </w:rPr>
        <w:t>a</w:t>
      </w:r>
      <w:r>
        <w:rPr>
          <w:color w:val="231F20"/>
          <w:spacing w:val="-3"/>
          <w:w w:val="90"/>
        </w:rPr>
        <w:t>n</w:t>
      </w:r>
      <w:r>
        <w:rPr>
          <w:color w:val="231F20"/>
          <w:spacing w:val="-2"/>
          <w:w w:val="90"/>
        </w:rPr>
        <w:t>s</w:t>
      </w:r>
      <w:r>
        <w:rPr>
          <w:color w:val="231F20"/>
          <w:spacing w:val="-3"/>
          <w:w w:val="90"/>
        </w:rPr>
        <w:t>por</w:t>
      </w:r>
      <w:r>
        <w:rPr>
          <w:color w:val="231F20"/>
          <w:spacing w:val="-2"/>
          <w:w w:val="90"/>
        </w:rPr>
        <w:t>t</w:t>
      </w:r>
      <w:r>
        <w:rPr>
          <w:color w:val="231F20"/>
          <w:spacing w:val="21"/>
        </w:rPr>
        <w:t xml:space="preserve"> </w:t>
      </w:r>
      <w:r>
        <w:rPr>
          <w:color w:val="231F20"/>
          <w:spacing w:val="-3"/>
          <w:w w:val="85"/>
        </w:rPr>
        <w:t>A</w:t>
      </w:r>
      <w:r>
        <w:rPr>
          <w:color w:val="231F20"/>
          <w:spacing w:val="-2"/>
          <w:w w:val="85"/>
        </w:rPr>
        <w:t>ssoc</w:t>
      </w:r>
      <w:r>
        <w:rPr>
          <w:color w:val="231F20"/>
          <w:spacing w:val="-3"/>
          <w:w w:val="85"/>
        </w:rPr>
        <w:t>i</w:t>
      </w:r>
      <w:r>
        <w:rPr>
          <w:color w:val="231F20"/>
          <w:spacing w:val="-2"/>
          <w:w w:val="85"/>
        </w:rPr>
        <w:t>at</w:t>
      </w:r>
      <w:r>
        <w:rPr>
          <w:color w:val="231F20"/>
          <w:spacing w:val="-3"/>
          <w:w w:val="85"/>
        </w:rPr>
        <w:t>i</w:t>
      </w:r>
      <w:r>
        <w:rPr>
          <w:color w:val="231F20"/>
          <w:spacing w:val="-2"/>
          <w:w w:val="85"/>
        </w:rPr>
        <w:t>on</w:t>
      </w:r>
      <w:r>
        <w:rPr>
          <w:color w:val="231F20"/>
          <w:spacing w:val="7"/>
          <w:w w:val="85"/>
        </w:rPr>
        <w:t xml:space="preserve"> </w:t>
      </w:r>
      <w:r>
        <w:rPr>
          <w:color w:val="231F20"/>
          <w:spacing w:val="-3"/>
          <w:w w:val="85"/>
        </w:rPr>
        <w:t>(IATA)</w:t>
      </w:r>
      <w:r>
        <w:rPr>
          <w:color w:val="231F20"/>
          <w:spacing w:val="8"/>
          <w:w w:val="85"/>
        </w:rPr>
        <w:t xml:space="preserve"> </w:t>
      </w:r>
      <w:r>
        <w:rPr>
          <w:color w:val="231F20"/>
          <w:spacing w:val="-2"/>
          <w:w w:val="85"/>
        </w:rPr>
        <w:t>and</w:t>
      </w:r>
      <w:r>
        <w:rPr>
          <w:color w:val="231F20"/>
          <w:spacing w:val="8"/>
          <w:w w:val="85"/>
        </w:rPr>
        <w:t xml:space="preserve"> </w:t>
      </w:r>
      <w:r>
        <w:rPr>
          <w:color w:val="231F20"/>
          <w:spacing w:val="-3"/>
          <w:w w:val="85"/>
        </w:rPr>
        <w:t>I</w:t>
      </w:r>
      <w:r>
        <w:rPr>
          <w:color w:val="231F20"/>
          <w:spacing w:val="-2"/>
          <w:w w:val="85"/>
        </w:rPr>
        <w:t>nte</w:t>
      </w:r>
      <w:r>
        <w:rPr>
          <w:color w:val="231F20"/>
          <w:spacing w:val="-3"/>
          <w:w w:val="85"/>
        </w:rPr>
        <w:t>r</w:t>
      </w:r>
      <w:r>
        <w:rPr>
          <w:color w:val="231F20"/>
          <w:spacing w:val="-2"/>
          <w:w w:val="85"/>
        </w:rPr>
        <w:t>nat</w:t>
      </w:r>
      <w:r>
        <w:rPr>
          <w:color w:val="231F20"/>
          <w:spacing w:val="-3"/>
          <w:w w:val="85"/>
        </w:rPr>
        <w:t>i</w:t>
      </w:r>
      <w:r>
        <w:rPr>
          <w:color w:val="231F20"/>
          <w:spacing w:val="-2"/>
          <w:w w:val="85"/>
        </w:rPr>
        <w:t>ona</w:t>
      </w:r>
      <w:r>
        <w:rPr>
          <w:color w:val="231F20"/>
          <w:spacing w:val="-3"/>
          <w:w w:val="85"/>
        </w:rPr>
        <w:t>l</w:t>
      </w:r>
      <w:r>
        <w:rPr>
          <w:color w:val="231F20"/>
          <w:spacing w:val="8"/>
          <w:w w:val="85"/>
        </w:rPr>
        <w:t xml:space="preserve"> </w:t>
      </w:r>
      <w:r>
        <w:rPr>
          <w:color w:val="231F20"/>
          <w:spacing w:val="-3"/>
          <w:w w:val="85"/>
        </w:rPr>
        <w:t>Civil</w:t>
      </w:r>
      <w:r>
        <w:rPr>
          <w:color w:val="231F20"/>
          <w:spacing w:val="8"/>
          <w:w w:val="85"/>
        </w:rPr>
        <w:t xml:space="preserve"> </w:t>
      </w:r>
      <w:r>
        <w:rPr>
          <w:color w:val="231F20"/>
          <w:spacing w:val="-3"/>
          <w:w w:val="85"/>
        </w:rPr>
        <w:t>Avi</w:t>
      </w:r>
      <w:r>
        <w:rPr>
          <w:color w:val="231F20"/>
          <w:spacing w:val="-2"/>
          <w:w w:val="85"/>
        </w:rPr>
        <w:t>at</w:t>
      </w:r>
      <w:r>
        <w:rPr>
          <w:color w:val="231F20"/>
          <w:spacing w:val="-3"/>
          <w:w w:val="85"/>
        </w:rPr>
        <w:t>i</w:t>
      </w:r>
      <w:r>
        <w:rPr>
          <w:color w:val="231F20"/>
          <w:spacing w:val="-2"/>
          <w:w w:val="85"/>
        </w:rPr>
        <w:t>on</w:t>
      </w:r>
      <w:r>
        <w:rPr>
          <w:color w:val="231F20"/>
          <w:spacing w:val="25"/>
          <w:w w:val="88"/>
        </w:rPr>
        <w:t xml:space="preserve"> </w:t>
      </w:r>
      <w:r>
        <w:rPr>
          <w:color w:val="231F20"/>
          <w:spacing w:val="-3"/>
          <w:w w:val="85"/>
        </w:rPr>
        <w:t>Or</w:t>
      </w:r>
      <w:r>
        <w:rPr>
          <w:color w:val="231F20"/>
          <w:spacing w:val="-2"/>
          <w:w w:val="85"/>
        </w:rPr>
        <w:t>gan</w:t>
      </w:r>
      <w:r>
        <w:rPr>
          <w:color w:val="231F20"/>
          <w:spacing w:val="-3"/>
          <w:w w:val="85"/>
        </w:rPr>
        <w:t>iz</w:t>
      </w:r>
      <w:r>
        <w:rPr>
          <w:color w:val="231F20"/>
          <w:spacing w:val="-2"/>
          <w:w w:val="85"/>
        </w:rPr>
        <w:t>at</w:t>
      </w:r>
      <w:r>
        <w:rPr>
          <w:color w:val="231F20"/>
          <w:spacing w:val="-3"/>
          <w:w w:val="85"/>
        </w:rPr>
        <w:t>i</w:t>
      </w:r>
      <w:r>
        <w:rPr>
          <w:color w:val="231F20"/>
          <w:spacing w:val="-2"/>
          <w:w w:val="85"/>
        </w:rPr>
        <w:t>on</w:t>
      </w:r>
      <w:r>
        <w:rPr>
          <w:color w:val="231F20"/>
          <w:spacing w:val="8"/>
          <w:w w:val="85"/>
        </w:rPr>
        <w:t xml:space="preserve"> </w:t>
      </w:r>
      <w:r>
        <w:rPr>
          <w:color w:val="231F20"/>
          <w:spacing w:val="-3"/>
          <w:w w:val="85"/>
        </w:rPr>
        <w:t>(ICAO)</w:t>
      </w:r>
      <w:r>
        <w:rPr>
          <w:color w:val="231F20"/>
          <w:spacing w:val="8"/>
          <w:w w:val="85"/>
        </w:rPr>
        <w:t xml:space="preserve"> </w:t>
      </w:r>
      <w:r>
        <w:rPr>
          <w:color w:val="231F20"/>
          <w:spacing w:val="-3"/>
          <w:w w:val="85"/>
        </w:rPr>
        <w:t>r</w:t>
      </w:r>
      <w:r>
        <w:rPr>
          <w:color w:val="231F20"/>
          <w:spacing w:val="-2"/>
          <w:w w:val="85"/>
        </w:rPr>
        <w:t>egu</w:t>
      </w:r>
      <w:r>
        <w:rPr>
          <w:color w:val="231F20"/>
          <w:spacing w:val="-3"/>
          <w:w w:val="85"/>
        </w:rPr>
        <w:t>l</w:t>
      </w:r>
      <w:r>
        <w:rPr>
          <w:color w:val="231F20"/>
          <w:spacing w:val="-2"/>
          <w:w w:val="85"/>
        </w:rPr>
        <w:t>at</w:t>
      </w:r>
      <w:r>
        <w:rPr>
          <w:color w:val="231F20"/>
          <w:spacing w:val="-3"/>
          <w:w w:val="85"/>
        </w:rPr>
        <w:t>i</w:t>
      </w:r>
      <w:r>
        <w:rPr>
          <w:color w:val="231F20"/>
          <w:spacing w:val="-2"/>
          <w:w w:val="85"/>
        </w:rPr>
        <w:t>ons.</w:t>
      </w:r>
    </w:p>
    <w:p w14:paraId="21363125" w14:textId="77777777" w:rsidR="00C10559" w:rsidRDefault="00C10559" w:rsidP="00C10559">
      <w:pPr>
        <w:pStyle w:val="BodyText"/>
        <w:kinsoku w:val="0"/>
        <w:overflowPunct w:val="0"/>
        <w:spacing w:line="265" w:lineRule="auto"/>
        <w:ind w:left="120"/>
        <w:rPr>
          <w:color w:val="000000"/>
        </w:rPr>
      </w:pPr>
      <w:r>
        <w:rPr>
          <w:color w:val="231F20"/>
          <w:w w:val="90"/>
        </w:rPr>
        <w:t>Customers</w:t>
      </w:r>
      <w:r>
        <w:rPr>
          <w:color w:val="231F20"/>
          <w:spacing w:val="-12"/>
          <w:w w:val="90"/>
        </w:rPr>
        <w:t xml:space="preserve"> </w:t>
      </w:r>
      <w:r>
        <w:rPr>
          <w:color w:val="231F20"/>
          <w:w w:val="90"/>
        </w:rPr>
        <w:t>who</w:t>
      </w:r>
      <w:r>
        <w:rPr>
          <w:color w:val="231F20"/>
          <w:spacing w:val="-11"/>
          <w:w w:val="90"/>
        </w:rPr>
        <w:t xml:space="preserve"> </w:t>
      </w:r>
      <w:r>
        <w:rPr>
          <w:color w:val="231F20"/>
          <w:w w:val="90"/>
        </w:rPr>
        <w:t>ship</w:t>
      </w:r>
      <w:r>
        <w:rPr>
          <w:color w:val="231F20"/>
          <w:spacing w:val="-11"/>
          <w:w w:val="90"/>
        </w:rPr>
        <w:t xml:space="preserve"> </w:t>
      </w:r>
      <w:r>
        <w:rPr>
          <w:color w:val="231F20"/>
          <w:w w:val="90"/>
        </w:rPr>
        <w:t>Biological</w:t>
      </w:r>
      <w:r>
        <w:rPr>
          <w:color w:val="231F20"/>
          <w:spacing w:val="-11"/>
          <w:w w:val="90"/>
        </w:rPr>
        <w:t xml:space="preserve"> </w:t>
      </w:r>
      <w:r>
        <w:rPr>
          <w:color w:val="231F20"/>
          <w:w w:val="90"/>
        </w:rPr>
        <w:t>Substance,</w:t>
      </w:r>
      <w:r>
        <w:rPr>
          <w:color w:val="231F20"/>
          <w:spacing w:val="-11"/>
          <w:w w:val="90"/>
        </w:rPr>
        <w:t xml:space="preserve"> </w:t>
      </w:r>
      <w:r>
        <w:rPr>
          <w:color w:val="231F20"/>
          <w:w w:val="90"/>
        </w:rPr>
        <w:t>Category</w:t>
      </w:r>
      <w:r>
        <w:rPr>
          <w:color w:val="231F20"/>
          <w:spacing w:val="-11"/>
          <w:w w:val="90"/>
        </w:rPr>
        <w:t xml:space="preserve"> </w:t>
      </w:r>
      <w:r>
        <w:rPr>
          <w:color w:val="231F20"/>
          <w:w w:val="90"/>
        </w:rPr>
        <w:t>B</w:t>
      </w:r>
      <w:r>
        <w:rPr>
          <w:color w:val="231F20"/>
          <w:w w:val="74"/>
        </w:rPr>
        <w:t xml:space="preserve"> </w:t>
      </w:r>
      <w:r>
        <w:rPr>
          <w:color w:val="231F20"/>
          <w:w w:val="95"/>
        </w:rPr>
        <w:t>(UN</w:t>
      </w:r>
      <w:r>
        <w:rPr>
          <w:color w:val="231F20"/>
          <w:spacing w:val="-35"/>
          <w:w w:val="95"/>
        </w:rPr>
        <w:t xml:space="preserve"> </w:t>
      </w:r>
      <w:r>
        <w:rPr>
          <w:color w:val="231F20"/>
          <w:w w:val="95"/>
        </w:rPr>
        <w:t>3373)</w:t>
      </w:r>
      <w:r>
        <w:rPr>
          <w:color w:val="231F20"/>
          <w:spacing w:val="-34"/>
          <w:w w:val="95"/>
        </w:rPr>
        <w:t xml:space="preserve"> </w:t>
      </w:r>
      <w:r>
        <w:rPr>
          <w:color w:val="231F20"/>
          <w:w w:val="95"/>
        </w:rPr>
        <w:t>shipments</w:t>
      </w:r>
      <w:r>
        <w:rPr>
          <w:color w:val="231F20"/>
          <w:spacing w:val="-34"/>
          <w:w w:val="95"/>
        </w:rPr>
        <w:t xml:space="preserve"> </w:t>
      </w:r>
      <w:r>
        <w:rPr>
          <w:color w:val="231F20"/>
          <w:w w:val="95"/>
        </w:rPr>
        <w:t>must</w:t>
      </w:r>
      <w:r>
        <w:rPr>
          <w:color w:val="231F20"/>
          <w:spacing w:val="-34"/>
          <w:w w:val="95"/>
        </w:rPr>
        <w:t xml:space="preserve"> </w:t>
      </w:r>
      <w:r>
        <w:rPr>
          <w:color w:val="231F20"/>
          <w:w w:val="95"/>
        </w:rPr>
        <w:t>comply</w:t>
      </w:r>
      <w:r>
        <w:rPr>
          <w:color w:val="231F20"/>
          <w:spacing w:val="-34"/>
          <w:w w:val="95"/>
        </w:rPr>
        <w:t xml:space="preserve"> </w:t>
      </w:r>
      <w:r>
        <w:rPr>
          <w:color w:val="231F20"/>
          <w:w w:val="95"/>
        </w:rPr>
        <w:t>with</w:t>
      </w:r>
      <w:r>
        <w:rPr>
          <w:color w:val="231F20"/>
          <w:spacing w:val="-34"/>
          <w:w w:val="95"/>
        </w:rPr>
        <w:t xml:space="preserve"> </w:t>
      </w:r>
      <w:r>
        <w:rPr>
          <w:color w:val="231F20"/>
          <w:w w:val="95"/>
        </w:rPr>
        <w:t>local,</w:t>
      </w:r>
      <w:r>
        <w:rPr>
          <w:color w:val="231F20"/>
          <w:spacing w:val="-35"/>
          <w:w w:val="95"/>
        </w:rPr>
        <w:t xml:space="preserve"> </w:t>
      </w:r>
      <w:r>
        <w:rPr>
          <w:color w:val="231F20"/>
          <w:w w:val="95"/>
        </w:rPr>
        <w:t>state</w:t>
      </w:r>
      <w:r>
        <w:rPr>
          <w:color w:val="231F20"/>
          <w:spacing w:val="-34"/>
          <w:w w:val="95"/>
        </w:rPr>
        <w:t xml:space="preserve"> </w:t>
      </w:r>
      <w:r>
        <w:rPr>
          <w:color w:val="231F20"/>
          <w:w w:val="95"/>
        </w:rPr>
        <w:t>and</w:t>
      </w:r>
      <w:r>
        <w:rPr>
          <w:color w:val="231F20"/>
          <w:w w:val="92"/>
        </w:rPr>
        <w:t xml:space="preserve"> </w:t>
      </w:r>
      <w:r>
        <w:rPr>
          <w:color w:val="231F20"/>
          <w:w w:val="90"/>
        </w:rPr>
        <w:t>federal</w:t>
      </w:r>
      <w:r>
        <w:rPr>
          <w:color w:val="231F20"/>
          <w:spacing w:val="-1"/>
          <w:w w:val="90"/>
        </w:rPr>
        <w:t xml:space="preserve"> </w:t>
      </w:r>
      <w:r>
        <w:rPr>
          <w:color w:val="231F20"/>
          <w:w w:val="90"/>
        </w:rPr>
        <w:t xml:space="preserve">laws governing identification, classification, </w:t>
      </w:r>
      <w:r>
        <w:rPr>
          <w:color w:val="231F20"/>
          <w:w w:val="95"/>
        </w:rPr>
        <w:t>packaging</w:t>
      </w:r>
      <w:r>
        <w:rPr>
          <w:color w:val="231F20"/>
          <w:spacing w:val="-34"/>
          <w:w w:val="95"/>
        </w:rPr>
        <w:t xml:space="preserve"> </w:t>
      </w:r>
      <w:r>
        <w:rPr>
          <w:color w:val="231F20"/>
          <w:w w:val="95"/>
        </w:rPr>
        <w:t>and</w:t>
      </w:r>
      <w:r>
        <w:rPr>
          <w:color w:val="231F20"/>
          <w:spacing w:val="-34"/>
          <w:w w:val="95"/>
        </w:rPr>
        <w:t xml:space="preserve"> </w:t>
      </w:r>
      <w:r>
        <w:rPr>
          <w:color w:val="231F20"/>
          <w:w w:val="95"/>
        </w:rPr>
        <w:t>package</w:t>
      </w:r>
      <w:r>
        <w:rPr>
          <w:color w:val="231F20"/>
          <w:spacing w:val="-34"/>
          <w:w w:val="95"/>
        </w:rPr>
        <w:t xml:space="preserve"> </w:t>
      </w:r>
      <w:r>
        <w:rPr>
          <w:color w:val="231F20"/>
          <w:w w:val="95"/>
        </w:rPr>
        <w:t>markings</w:t>
      </w:r>
      <w:r>
        <w:rPr>
          <w:color w:val="231F20"/>
          <w:spacing w:val="-34"/>
          <w:w w:val="95"/>
        </w:rPr>
        <w:t xml:space="preserve"> </w:t>
      </w:r>
      <w:r>
        <w:rPr>
          <w:color w:val="231F20"/>
          <w:w w:val="95"/>
        </w:rPr>
        <w:t>(which</w:t>
      </w:r>
      <w:r>
        <w:rPr>
          <w:color w:val="231F20"/>
          <w:spacing w:val="-34"/>
          <w:w w:val="95"/>
        </w:rPr>
        <w:t xml:space="preserve"> </w:t>
      </w:r>
      <w:r>
        <w:rPr>
          <w:color w:val="231F20"/>
          <w:w w:val="95"/>
        </w:rPr>
        <w:t>may</w:t>
      </w:r>
      <w:r>
        <w:rPr>
          <w:color w:val="231F20"/>
          <w:spacing w:val="-34"/>
          <w:w w:val="95"/>
        </w:rPr>
        <w:t xml:space="preserve"> </w:t>
      </w:r>
      <w:r>
        <w:rPr>
          <w:color w:val="231F20"/>
          <w:w w:val="95"/>
        </w:rPr>
        <w:t>be</w:t>
      </w:r>
      <w:r>
        <w:rPr>
          <w:color w:val="231F20"/>
          <w:spacing w:val="-34"/>
          <w:w w:val="95"/>
        </w:rPr>
        <w:t xml:space="preserve"> </w:t>
      </w:r>
      <w:r>
        <w:rPr>
          <w:color w:val="231F20"/>
          <w:w w:val="95"/>
        </w:rPr>
        <w:t>in</w:t>
      </w:r>
      <w:r>
        <w:rPr>
          <w:color w:val="231F20"/>
          <w:spacing w:val="-34"/>
          <w:w w:val="95"/>
        </w:rPr>
        <w:t xml:space="preserve"> </w:t>
      </w:r>
      <w:r>
        <w:rPr>
          <w:color w:val="231F20"/>
          <w:w w:val="95"/>
        </w:rPr>
        <w:t>label</w:t>
      </w:r>
      <w:r>
        <w:rPr>
          <w:color w:val="231F20"/>
          <w:w w:val="91"/>
        </w:rPr>
        <w:t xml:space="preserve"> </w:t>
      </w:r>
      <w:r>
        <w:rPr>
          <w:color w:val="231F20"/>
          <w:w w:val="90"/>
        </w:rPr>
        <w:t>form).</w:t>
      </w:r>
      <w:r>
        <w:rPr>
          <w:color w:val="231F20"/>
          <w:spacing w:val="-29"/>
          <w:w w:val="90"/>
        </w:rPr>
        <w:t xml:space="preserve"> </w:t>
      </w:r>
      <w:r>
        <w:rPr>
          <w:color w:val="231F20"/>
          <w:w w:val="90"/>
        </w:rPr>
        <w:t>FedEx</w:t>
      </w:r>
      <w:r>
        <w:rPr>
          <w:color w:val="231F20"/>
          <w:spacing w:val="-28"/>
          <w:w w:val="90"/>
        </w:rPr>
        <w:t xml:space="preserve"> </w:t>
      </w:r>
      <w:r>
        <w:rPr>
          <w:color w:val="231F20"/>
          <w:w w:val="90"/>
        </w:rPr>
        <w:t>Express</w:t>
      </w:r>
      <w:r>
        <w:rPr>
          <w:color w:val="231F20"/>
          <w:spacing w:val="-28"/>
          <w:w w:val="90"/>
        </w:rPr>
        <w:t xml:space="preserve"> </w:t>
      </w:r>
      <w:r>
        <w:rPr>
          <w:color w:val="231F20"/>
          <w:w w:val="90"/>
        </w:rPr>
        <w:t>strictly</w:t>
      </w:r>
      <w:r>
        <w:rPr>
          <w:color w:val="231F20"/>
          <w:spacing w:val="-28"/>
          <w:w w:val="90"/>
        </w:rPr>
        <w:t xml:space="preserve"> </w:t>
      </w:r>
      <w:r>
        <w:rPr>
          <w:color w:val="231F20"/>
          <w:w w:val="90"/>
        </w:rPr>
        <w:t>adheres</w:t>
      </w:r>
      <w:r>
        <w:rPr>
          <w:color w:val="231F20"/>
          <w:spacing w:val="-28"/>
          <w:w w:val="90"/>
        </w:rPr>
        <w:t xml:space="preserve"> </w:t>
      </w:r>
      <w:r>
        <w:rPr>
          <w:color w:val="231F20"/>
          <w:w w:val="90"/>
        </w:rPr>
        <w:t>to</w:t>
      </w:r>
      <w:r>
        <w:rPr>
          <w:color w:val="231F20"/>
          <w:spacing w:val="-29"/>
          <w:w w:val="90"/>
        </w:rPr>
        <w:t xml:space="preserve"> </w:t>
      </w:r>
      <w:r>
        <w:rPr>
          <w:color w:val="231F20"/>
          <w:w w:val="90"/>
        </w:rPr>
        <w:t>the</w:t>
      </w:r>
      <w:r>
        <w:rPr>
          <w:color w:val="231F20"/>
          <w:spacing w:val="-28"/>
          <w:w w:val="90"/>
        </w:rPr>
        <w:t xml:space="preserve"> </w:t>
      </w:r>
      <w:r>
        <w:rPr>
          <w:color w:val="231F20"/>
          <w:w w:val="90"/>
        </w:rPr>
        <w:t>IATA,</w:t>
      </w:r>
      <w:r>
        <w:rPr>
          <w:color w:val="231F20"/>
          <w:spacing w:val="-28"/>
          <w:w w:val="90"/>
        </w:rPr>
        <w:t xml:space="preserve"> </w:t>
      </w:r>
      <w:r>
        <w:rPr>
          <w:color w:val="231F20"/>
          <w:w w:val="90"/>
        </w:rPr>
        <w:t>ICAO</w:t>
      </w:r>
      <w:r>
        <w:rPr>
          <w:color w:val="231F20"/>
          <w:w w:val="75"/>
        </w:rPr>
        <w:t xml:space="preserve"> </w:t>
      </w:r>
      <w:r>
        <w:rPr>
          <w:color w:val="231F20"/>
          <w:w w:val="90"/>
        </w:rPr>
        <w:t>and</w:t>
      </w:r>
      <w:r>
        <w:rPr>
          <w:color w:val="231F20"/>
          <w:spacing w:val="-1"/>
          <w:w w:val="90"/>
        </w:rPr>
        <w:t xml:space="preserve"> </w:t>
      </w:r>
      <w:r>
        <w:rPr>
          <w:color w:val="231F20"/>
          <w:w w:val="90"/>
        </w:rPr>
        <w:t>U.S.</w:t>
      </w:r>
      <w:r>
        <w:rPr>
          <w:color w:val="231F20"/>
          <w:spacing w:val="-1"/>
          <w:w w:val="90"/>
        </w:rPr>
        <w:t xml:space="preserve"> </w:t>
      </w:r>
      <w:r>
        <w:rPr>
          <w:color w:val="231F20"/>
          <w:w w:val="90"/>
        </w:rPr>
        <w:t>government guidelines</w:t>
      </w:r>
      <w:r>
        <w:rPr>
          <w:color w:val="231F20"/>
          <w:spacing w:val="-1"/>
          <w:w w:val="90"/>
        </w:rPr>
        <w:t xml:space="preserve"> </w:t>
      </w:r>
      <w:r>
        <w:rPr>
          <w:color w:val="231F20"/>
          <w:w w:val="90"/>
        </w:rPr>
        <w:t>for materials</w:t>
      </w:r>
      <w:r>
        <w:rPr>
          <w:color w:val="231F20"/>
          <w:spacing w:val="-1"/>
          <w:w w:val="90"/>
        </w:rPr>
        <w:t xml:space="preserve"> </w:t>
      </w:r>
      <w:r>
        <w:rPr>
          <w:color w:val="231F20"/>
          <w:w w:val="90"/>
        </w:rPr>
        <w:t>categorized as</w:t>
      </w:r>
      <w:r>
        <w:rPr>
          <w:color w:val="231F20"/>
          <w:spacing w:val="-19"/>
          <w:w w:val="90"/>
        </w:rPr>
        <w:t xml:space="preserve"> </w:t>
      </w:r>
      <w:r>
        <w:rPr>
          <w:color w:val="231F20"/>
          <w:w w:val="90"/>
        </w:rPr>
        <w:t>Biological</w:t>
      </w:r>
      <w:r>
        <w:rPr>
          <w:color w:val="231F20"/>
          <w:spacing w:val="-18"/>
          <w:w w:val="90"/>
        </w:rPr>
        <w:t xml:space="preserve"> </w:t>
      </w:r>
      <w:r>
        <w:rPr>
          <w:color w:val="231F20"/>
          <w:w w:val="90"/>
        </w:rPr>
        <w:t>Substance,</w:t>
      </w:r>
      <w:r>
        <w:rPr>
          <w:color w:val="231F20"/>
          <w:spacing w:val="-19"/>
          <w:w w:val="90"/>
        </w:rPr>
        <w:t xml:space="preserve"> </w:t>
      </w:r>
      <w:r>
        <w:rPr>
          <w:color w:val="231F20"/>
          <w:w w:val="90"/>
        </w:rPr>
        <w:t>Category</w:t>
      </w:r>
      <w:r>
        <w:rPr>
          <w:color w:val="231F20"/>
          <w:spacing w:val="-18"/>
          <w:w w:val="90"/>
        </w:rPr>
        <w:t xml:space="preserve"> </w:t>
      </w:r>
      <w:r>
        <w:rPr>
          <w:color w:val="231F20"/>
          <w:w w:val="90"/>
        </w:rPr>
        <w:t>B</w:t>
      </w:r>
      <w:r>
        <w:rPr>
          <w:color w:val="231F20"/>
          <w:spacing w:val="-19"/>
          <w:w w:val="90"/>
        </w:rPr>
        <w:t xml:space="preserve"> </w:t>
      </w:r>
      <w:r>
        <w:rPr>
          <w:color w:val="231F20"/>
          <w:w w:val="90"/>
        </w:rPr>
        <w:t>(UN</w:t>
      </w:r>
      <w:r>
        <w:rPr>
          <w:color w:val="231F20"/>
          <w:spacing w:val="-18"/>
          <w:w w:val="90"/>
        </w:rPr>
        <w:t xml:space="preserve"> </w:t>
      </w:r>
      <w:r>
        <w:rPr>
          <w:color w:val="231F20"/>
          <w:w w:val="90"/>
        </w:rPr>
        <w:t>3373).</w:t>
      </w:r>
    </w:p>
    <w:p w14:paraId="37080C71" w14:textId="77777777" w:rsidR="00C10559" w:rsidRDefault="00C10559" w:rsidP="00C10559">
      <w:pPr>
        <w:pStyle w:val="BodyText"/>
        <w:kinsoku w:val="0"/>
        <w:overflowPunct w:val="0"/>
        <w:spacing w:before="0"/>
        <w:ind w:left="0"/>
      </w:pPr>
    </w:p>
    <w:p w14:paraId="4AD22723" w14:textId="77777777" w:rsidR="00C10559" w:rsidRDefault="00C10559" w:rsidP="00C10559">
      <w:pPr>
        <w:pStyle w:val="BodyText"/>
        <w:kinsoku w:val="0"/>
        <w:overflowPunct w:val="0"/>
        <w:spacing w:before="6"/>
        <w:ind w:left="0"/>
        <w:rPr>
          <w:sz w:val="18"/>
          <w:szCs w:val="18"/>
        </w:rPr>
      </w:pPr>
    </w:p>
    <w:p w14:paraId="7B344C9E" w14:textId="77777777" w:rsidR="00C10559" w:rsidRDefault="00C10559" w:rsidP="00C10559">
      <w:pPr>
        <w:pStyle w:val="Heading1"/>
        <w:kinsoku w:val="0"/>
        <w:overflowPunct w:val="0"/>
        <w:ind w:left="120"/>
        <w:rPr>
          <w:b w:val="0"/>
          <w:bCs w:val="0"/>
          <w:color w:val="000000"/>
        </w:rPr>
      </w:pPr>
      <w:r>
        <w:rPr>
          <w:color w:val="231F20"/>
          <w:w w:val="95"/>
        </w:rPr>
        <w:t>General</w:t>
      </w:r>
      <w:r>
        <w:rPr>
          <w:color w:val="231F20"/>
          <w:spacing w:val="-13"/>
          <w:w w:val="95"/>
        </w:rPr>
        <w:t xml:space="preserve"> </w:t>
      </w:r>
      <w:r>
        <w:rPr>
          <w:color w:val="231F20"/>
          <w:w w:val="95"/>
        </w:rPr>
        <w:t>Packaging</w:t>
      </w:r>
      <w:r>
        <w:rPr>
          <w:color w:val="231F20"/>
          <w:spacing w:val="-12"/>
          <w:w w:val="95"/>
        </w:rPr>
        <w:t xml:space="preserve"> </w:t>
      </w:r>
      <w:r>
        <w:rPr>
          <w:color w:val="231F20"/>
          <w:w w:val="95"/>
        </w:rPr>
        <w:t>Requirements</w:t>
      </w:r>
    </w:p>
    <w:p w14:paraId="206C409D" w14:textId="77777777" w:rsidR="00C10559" w:rsidRDefault="00C10559" w:rsidP="00C10559">
      <w:pPr>
        <w:pStyle w:val="BodyText"/>
        <w:kinsoku w:val="0"/>
        <w:overflowPunct w:val="0"/>
        <w:spacing w:before="115" w:line="265" w:lineRule="auto"/>
        <w:ind w:left="120" w:right="81"/>
        <w:rPr>
          <w:color w:val="000000"/>
        </w:rPr>
      </w:pPr>
      <w:r>
        <w:rPr>
          <w:color w:val="231F20"/>
          <w:spacing w:val="-6"/>
          <w:w w:val="90"/>
        </w:rPr>
        <w:t>F</w:t>
      </w:r>
      <w:r>
        <w:rPr>
          <w:color w:val="231F20"/>
          <w:spacing w:val="-5"/>
          <w:w w:val="90"/>
        </w:rPr>
        <w:t>or</w:t>
      </w:r>
      <w:r>
        <w:rPr>
          <w:color w:val="231F20"/>
          <w:spacing w:val="-24"/>
          <w:w w:val="90"/>
        </w:rPr>
        <w:t xml:space="preserve"> </w:t>
      </w:r>
      <w:r>
        <w:rPr>
          <w:color w:val="231F20"/>
          <w:spacing w:val="-7"/>
          <w:w w:val="90"/>
        </w:rPr>
        <w:t>B</w:t>
      </w:r>
      <w:r>
        <w:rPr>
          <w:color w:val="231F20"/>
          <w:spacing w:val="-6"/>
          <w:w w:val="90"/>
        </w:rPr>
        <w:t>iologic</w:t>
      </w:r>
      <w:r>
        <w:rPr>
          <w:color w:val="231F20"/>
          <w:spacing w:val="-5"/>
          <w:w w:val="90"/>
        </w:rPr>
        <w:t>a</w:t>
      </w:r>
      <w:r>
        <w:rPr>
          <w:color w:val="231F20"/>
          <w:spacing w:val="-6"/>
          <w:w w:val="90"/>
        </w:rPr>
        <w:t>l</w:t>
      </w:r>
      <w:r>
        <w:rPr>
          <w:color w:val="231F20"/>
          <w:spacing w:val="-24"/>
          <w:w w:val="90"/>
        </w:rPr>
        <w:t xml:space="preserve"> </w:t>
      </w:r>
      <w:r>
        <w:rPr>
          <w:color w:val="231F20"/>
          <w:spacing w:val="-6"/>
          <w:w w:val="90"/>
        </w:rPr>
        <w:t>Sub</w:t>
      </w:r>
      <w:r>
        <w:rPr>
          <w:color w:val="231F20"/>
          <w:spacing w:val="-5"/>
          <w:w w:val="90"/>
        </w:rPr>
        <w:t>sta</w:t>
      </w:r>
      <w:r>
        <w:rPr>
          <w:color w:val="231F20"/>
          <w:spacing w:val="-6"/>
          <w:w w:val="90"/>
        </w:rPr>
        <w:t>nc</w:t>
      </w:r>
      <w:r>
        <w:rPr>
          <w:color w:val="231F20"/>
          <w:spacing w:val="-5"/>
          <w:w w:val="90"/>
        </w:rPr>
        <w:t>e</w:t>
      </w:r>
      <w:r>
        <w:rPr>
          <w:color w:val="231F20"/>
          <w:spacing w:val="-6"/>
          <w:w w:val="90"/>
        </w:rPr>
        <w:t>,</w:t>
      </w:r>
      <w:r>
        <w:rPr>
          <w:color w:val="231F20"/>
          <w:spacing w:val="-24"/>
          <w:w w:val="90"/>
        </w:rPr>
        <w:t xml:space="preserve"> </w:t>
      </w:r>
      <w:r>
        <w:rPr>
          <w:color w:val="231F20"/>
          <w:spacing w:val="-7"/>
          <w:w w:val="90"/>
        </w:rPr>
        <w:t>C</w:t>
      </w:r>
      <w:r>
        <w:rPr>
          <w:color w:val="231F20"/>
          <w:spacing w:val="-5"/>
          <w:w w:val="90"/>
        </w:rPr>
        <w:t>ate</w:t>
      </w:r>
      <w:r>
        <w:rPr>
          <w:color w:val="231F20"/>
          <w:spacing w:val="-6"/>
          <w:w w:val="90"/>
        </w:rPr>
        <w:t>gory</w:t>
      </w:r>
      <w:r>
        <w:rPr>
          <w:color w:val="231F20"/>
          <w:spacing w:val="-24"/>
          <w:w w:val="90"/>
        </w:rPr>
        <w:t xml:space="preserve"> </w:t>
      </w:r>
      <w:r>
        <w:rPr>
          <w:color w:val="231F20"/>
          <w:w w:val="90"/>
        </w:rPr>
        <w:t>B</w:t>
      </w:r>
      <w:r>
        <w:rPr>
          <w:color w:val="231F20"/>
          <w:spacing w:val="-23"/>
          <w:w w:val="90"/>
        </w:rPr>
        <w:t xml:space="preserve"> </w:t>
      </w:r>
      <w:r>
        <w:rPr>
          <w:color w:val="231F20"/>
          <w:spacing w:val="-6"/>
          <w:w w:val="90"/>
        </w:rPr>
        <w:t>(</w:t>
      </w:r>
      <w:r>
        <w:rPr>
          <w:color w:val="231F20"/>
          <w:spacing w:val="-5"/>
          <w:w w:val="90"/>
        </w:rPr>
        <w:t>UN</w:t>
      </w:r>
      <w:r>
        <w:rPr>
          <w:color w:val="231F20"/>
          <w:spacing w:val="-24"/>
          <w:w w:val="90"/>
        </w:rPr>
        <w:t xml:space="preserve"> </w:t>
      </w:r>
      <w:r>
        <w:rPr>
          <w:color w:val="231F20"/>
          <w:spacing w:val="-5"/>
          <w:w w:val="90"/>
        </w:rPr>
        <w:t>3373</w:t>
      </w:r>
      <w:r>
        <w:rPr>
          <w:color w:val="231F20"/>
          <w:spacing w:val="-6"/>
          <w:w w:val="90"/>
        </w:rPr>
        <w:t>)</w:t>
      </w:r>
      <w:r>
        <w:rPr>
          <w:color w:val="231F20"/>
          <w:spacing w:val="-24"/>
          <w:w w:val="90"/>
        </w:rPr>
        <w:t xml:space="preserve"> </w:t>
      </w:r>
      <w:r>
        <w:rPr>
          <w:color w:val="231F20"/>
          <w:spacing w:val="-5"/>
          <w:w w:val="90"/>
        </w:rPr>
        <w:t>s</w:t>
      </w:r>
      <w:r>
        <w:rPr>
          <w:color w:val="231F20"/>
          <w:spacing w:val="-6"/>
          <w:w w:val="90"/>
        </w:rPr>
        <w:t>hipm</w:t>
      </w:r>
      <w:r>
        <w:rPr>
          <w:color w:val="231F20"/>
          <w:spacing w:val="-5"/>
          <w:w w:val="90"/>
        </w:rPr>
        <w:t>e</w:t>
      </w:r>
      <w:r>
        <w:rPr>
          <w:color w:val="231F20"/>
          <w:spacing w:val="-6"/>
          <w:w w:val="90"/>
        </w:rPr>
        <w:t>n</w:t>
      </w:r>
      <w:r>
        <w:rPr>
          <w:color w:val="231F20"/>
          <w:spacing w:val="-5"/>
          <w:w w:val="90"/>
        </w:rPr>
        <w:t>ts</w:t>
      </w:r>
      <w:r>
        <w:rPr>
          <w:color w:val="231F20"/>
          <w:spacing w:val="-6"/>
          <w:w w:val="90"/>
        </w:rPr>
        <w:t>,</w:t>
      </w:r>
      <w:r>
        <w:rPr>
          <w:color w:val="231F20"/>
          <w:spacing w:val="48"/>
          <w:w w:val="88"/>
        </w:rPr>
        <w:t xml:space="preserve"> </w:t>
      </w:r>
      <w:r>
        <w:rPr>
          <w:color w:val="231F20"/>
          <w:spacing w:val="-6"/>
          <w:w w:val="90"/>
        </w:rPr>
        <w:t>cu</w:t>
      </w:r>
      <w:r>
        <w:rPr>
          <w:color w:val="231F20"/>
          <w:spacing w:val="-5"/>
          <w:w w:val="90"/>
        </w:rPr>
        <w:t>s</w:t>
      </w:r>
      <w:r>
        <w:rPr>
          <w:color w:val="231F20"/>
          <w:spacing w:val="-6"/>
          <w:w w:val="90"/>
        </w:rPr>
        <w:t>hioning</w:t>
      </w:r>
      <w:r>
        <w:rPr>
          <w:color w:val="231F20"/>
          <w:spacing w:val="-8"/>
          <w:w w:val="90"/>
        </w:rPr>
        <w:t xml:space="preserve"> </w:t>
      </w:r>
      <w:r>
        <w:rPr>
          <w:color w:val="231F20"/>
          <w:spacing w:val="-6"/>
          <w:w w:val="90"/>
        </w:rPr>
        <w:t>m</w:t>
      </w:r>
      <w:r>
        <w:rPr>
          <w:color w:val="231F20"/>
          <w:spacing w:val="-5"/>
          <w:w w:val="90"/>
        </w:rPr>
        <w:t>ate</w:t>
      </w:r>
      <w:r>
        <w:rPr>
          <w:color w:val="231F20"/>
          <w:spacing w:val="-6"/>
          <w:w w:val="90"/>
        </w:rPr>
        <w:t>ri</w:t>
      </w:r>
      <w:r>
        <w:rPr>
          <w:color w:val="231F20"/>
          <w:spacing w:val="-5"/>
          <w:w w:val="90"/>
        </w:rPr>
        <w:t>a</w:t>
      </w:r>
      <w:r>
        <w:rPr>
          <w:color w:val="231F20"/>
          <w:spacing w:val="-6"/>
          <w:w w:val="90"/>
        </w:rPr>
        <w:t>l</w:t>
      </w:r>
      <w:r>
        <w:rPr>
          <w:color w:val="231F20"/>
          <w:spacing w:val="-8"/>
          <w:w w:val="90"/>
        </w:rPr>
        <w:t xml:space="preserve"> </w:t>
      </w:r>
      <w:r>
        <w:rPr>
          <w:color w:val="231F20"/>
          <w:spacing w:val="-4"/>
          <w:w w:val="90"/>
        </w:rPr>
        <w:t>i</w:t>
      </w:r>
      <w:r>
        <w:rPr>
          <w:color w:val="231F20"/>
          <w:spacing w:val="-3"/>
          <w:w w:val="90"/>
        </w:rPr>
        <w:t>s</w:t>
      </w:r>
      <w:r>
        <w:rPr>
          <w:color w:val="231F20"/>
          <w:spacing w:val="-8"/>
          <w:w w:val="90"/>
        </w:rPr>
        <w:t xml:space="preserve"> </w:t>
      </w:r>
      <w:r>
        <w:rPr>
          <w:color w:val="231F20"/>
          <w:spacing w:val="-6"/>
          <w:w w:val="90"/>
        </w:rPr>
        <w:t>r</w:t>
      </w:r>
      <w:r>
        <w:rPr>
          <w:color w:val="231F20"/>
          <w:spacing w:val="-5"/>
          <w:w w:val="90"/>
        </w:rPr>
        <w:t>e</w:t>
      </w:r>
      <w:r>
        <w:rPr>
          <w:color w:val="231F20"/>
          <w:spacing w:val="-6"/>
          <w:w w:val="90"/>
        </w:rPr>
        <w:t>quir</w:t>
      </w:r>
      <w:r>
        <w:rPr>
          <w:color w:val="231F20"/>
          <w:spacing w:val="-5"/>
          <w:w w:val="90"/>
        </w:rPr>
        <w:t>e</w:t>
      </w:r>
      <w:r>
        <w:rPr>
          <w:color w:val="231F20"/>
          <w:spacing w:val="-6"/>
          <w:w w:val="90"/>
        </w:rPr>
        <w:t>d</w:t>
      </w:r>
      <w:r>
        <w:rPr>
          <w:color w:val="231F20"/>
          <w:spacing w:val="-7"/>
          <w:w w:val="90"/>
        </w:rPr>
        <w:t xml:space="preserve"> </w:t>
      </w:r>
      <w:r>
        <w:rPr>
          <w:color w:val="231F20"/>
          <w:spacing w:val="-5"/>
          <w:w w:val="90"/>
        </w:rPr>
        <w:t>for</w:t>
      </w:r>
      <w:r>
        <w:rPr>
          <w:color w:val="231F20"/>
          <w:spacing w:val="-8"/>
          <w:w w:val="90"/>
        </w:rPr>
        <w:t xml:space="preserve"> </w:t>
      </w:r>
      <w:r>
        <w:rPr>
          <w:color w:val="231F20"/>
          <w:spacing w:val="-5"/>
          <w:w w:val="90"/>
        </w:rPr>
        <w:t>bo</w:t>
      </w:r>
      <w:r>
        <w:rPr>
          <w:color w:val="231F20"/>
          <w:spacing w:val="-4"/>
          <w:w w:val="90"/>
        </w:rPr>
        <w:t>t</w:t>
      </w:r>
      <w:r>
        <w:rPr>
          <w:color w:val="231F20"/>
          <w:spacing w:val="-5"/>
          <w:w w:val="90"/>
        </w:rPr>
        <w:t>h</w:t>
      </w:r>
      <w:r>
        <w:rPr>
          <w:color w:val="231F20"/>
          <w:spacing w:val="-8"/>
          <w:w w:val="90"/>
        </w:rPr>
        <w:t xml:space="preserve"> </w:t>
      </w:r>
      <w:r>
        <w:rPr>
          <w:color w:val="231F20"/>
          <w:spacing w:val="-6"/>
          <w:w w:val="90"/>
        </w:rPr>
        <w:t>liquid</w:t>
      </w:r>
      <w:r>
        <w:rPr>
          <w:color w:val="231F20"/>
          <w:spacing w:val="-8"/>
          <w:w w:val="90"/>
        </w:rPr>
        <w:t xml:space="preserve"> </w:t>
      </w:r>
      <w:r>
        <w:rPr>
          <w:color w:val="231F20"/>
          <w:spacing w:val="-4"/>
          <w:w w:val="90"/>
        </w:rPr>
        <w:t>a</w:t>
      </w:r>
      <w:r>
        <w:rPr>
          <w:color w:val="231F20"/>
          <w:spacing w:val="-5"/>
          <w:w w:val="90"/>
        </w:rPr>
        <w:t>nd</w:t>
      </w:r>
      <w:r>
        <w:rPr>
          <w:color w:val="231F20"/>
          <w:spacing w:val="-7"/>
          <w:w w:val="90"/>
        </w:rPr>
        <w:t xml:space="preserve"> </w:t>
      </w:r>
      <w:r>
        <w:rPr>
          <w:color w:val="231F20"/>
          <w:spacing w:val="-5"/>
          <w:w w:val="90"/>
        </w:rPr>
        <w:t>dri</w:t>
      </w:r>
      <w:r>
        <w:rPr>
          <w:color w:val="231F20"/>
          <w:spacing w:val="-4"/>
          <w:w w:val="90"/>
        </w:rPr>
        <w:t>e</w:t>
      </w:r>
      <w:r>
        <w:rPr>
          <w:color w:val="231F20"/>
          <w:spacing w:val="-5"/>
          <w:w w:val="90"/>
        </w:rPr>
        <w:t>d</w:t>
      </w:r>
      <w:r>
        <w:rPr>
          <w:color w:val="231F20"/>
          <w:spacing w:val="52"/>
          <w:w w:val="88"/>
        </w:rPr>
        <w:t xml:space="preserve"> </w:t>
      </w:r>
      <w:r>
        <w:rPr>
          <w:color w:val="231F20"/>
          <w:spacing w:val="-5"/>
          <w:w w:val="90"/>
        </w:rPr>
        <w:t>s</w:t>
      </w:r>
      <w:r>
        <w:rPr>
          <w:color w:val="231F20"/>
          <w:spacing w:val="-6"/>
          <w:w w:val="90"/>
        </w:rPr>
        <w:t>p</w:t>
      </w:r>
      <w:r>
        <w:rPr>
          <w:color w:val="231F20"/>
          <w:spacing w:val="-5"/>
          <w:w w:val="90"/>
        </w:rPr>
        <w:t>e</w:t>
      </w:r>
      <w:r>
        <w:rPr>
          <w:color w:val="231F20"/>
          <w:spacing w:val="-6"/>
          <w:w w:val="90"/>
        </w:rPr>
        <w:t>cim</w:t>
      </w:r>
      <w:r>
        <w:rPr>
          <w:color w:val="231F20"/>
          <w:spacing w:val="-5"/>
          <w:w w:val="90"/>
        </w:rPr>
        <w:t>e</w:t>
      </w:r>
      <w:r>
        <w:rPr>
          <w:color w:val="231F20"/>
          <w:spacing w:val="-6"/>
          <w:w w:val="90"/>
        </w:rPr>
        <w:t>n</w:t>
      </w:r>
      <w:r>
        <w:rPr>
          <w:color w:val="231F20"/>
          <w:spacing w:val="-5"/>
          <w:w w:val="90"/>
        </w:rPr>
        <w:t>s</w:t>
      </w:r>
      <w:r>
        <w:rPr>
          <w:color w:val="231F20"/>
          <w:spacing w:val="-6"/>
          <w:w w:val="90"/>
        </w:rPr>
        <w:t>.</w:t>
      </w:r>
      <w:r>
        <w:rPr>
          <w:color w:val="231F20"/>
          <w:spacing w:val="-9"/>
          <w:w w:val="90"/>
        </w:rPr>
        <w:t xml:space="preserve"> </w:t>
      </w:r>
      <w:r>
        <w:rPr>
          <w:color w:val="231F20"/>
          <w:spacing w:val="-6"/>
          <w:w w:val="90"/>
        </w:rPr>
        <w:t>Y</w:t>
      </w:r>
      <w:r>
        <w:rPr>
          <w:color w:val="231F20"/>
          <w:spacing w:val="-5"/>
          <w:w w:val="90"/>
        </w:rPr>
        <w:t>ou</w:t>
      </w:r>
      <w:r>
        <w:rPr>
          <w:color w:val="231F20"/>
          <w:spacing w:val="-9"/>
          <w:w w:val="90"/>
        </w:rPr>
        <w:t xml:space="preserve"> </w:t>
      </w:r>
      <w:r>
        <w:rPr>
          <w:color w:val="231F20"/>
          <w:spacing w:val="-5"/>
          <w:w w:val="90"/>
        </w:rPr>
        <w:t>mu</w:t>
      </w:r>
      <w:r>
        <w:rPr>
          <w:color w:val="231F20"/>
          <w:spacing w:val="-4"/>
          <w:w w:val="90"/>
        </w:rPr>
        <w:t>st</w:t>
      </w:r>
      <w:r>
        <w:rPr>
          <w:color w:val="231F20"/>
          <w:spacing w:val="-9"/>
          <w:w w:val="90"/>
        </w:rPr>
        <w:t xml:space="preserve"> </w:t>
      </w:r>
      <w:r>
        <w:rPr>
          <w:color w:val="231F20"/>
          <w:spacing w:val="-4"/>
          <w:w w:val="90"/>
        </w:rPr>
        <w:t>a</w:t>
      </w:r>
      <w:r>
        <w:rPr>
          <w:color w:val="231F20"/>
          <w:spacing w:val="-5"/>
          <w:w w:val="90"/>
        </w:rPr>
        <w:t>l</w:t>
      </w:r>
      <w:r>
        <w:rPr>
          <w:color w:val="231F20"/>
          <w:spacing w:val="-4"/>
          <w:w w:val="90"/>
        </w:rPr>
        <w:t>s</w:t>
      </w:r>
      <w:r>
        <w:rPr>
          <w:color w:val="231F20"/>
          <w:spacing w:val="-5"/>
          <w:w w:val="90"/>
        </w:rPr>
        <w:t>o</w:t>
      </w:r>
      <w:r>
        <w:rPr>
          <w:color w:val="231F20"/>
          <w:spacing w:val="-9"/>
          <w:w w:val="90"/>
        </w:rPr>
        <w:t xml:space="preserve"> </w:t>
      </w:r>
      <w:r>
        <w:rPr>
          <w:color w:val="231F20"/>
          <w:spacing w:val="-6"/>
          <w:w w:val="90"/>
        </w:rPr>
        <w:t>includ</w:t>
      </w:r>
      <w:r>
        <w:rPr>
          <w:color w:val="231F20"/>
          <w:spacing w:val="-5"/>
          <w:w w:val="90"/>
        </w:rPr>
        <w:t>e</w:t>
      </w:r>
      <w:r>
        <w:rPr>
          <w:color w:val="231F20"/>
          <w:spacing w:val="-9"/>
          <w:w w:val="90"/>
        </w:rPr>
        <w:t xml:space="preserve"> </w:t>
      </w:r>
      <w:r>
        <w:rPr>
          <w:color w:val="231F20"/>
          <w:spacing w:val="-5"/>
          <w:w w:val="90"/>
        </w:rPr>
        <w:t>four</w:t>
      </w:r>
      <w:r>
        <w:rPr>
          <w:color w:val="231F20"/>
          <w:spacing w:val="-9"/>
          <w:w w:val="90"/>
        </w:rPr>
        <w:t xml:space="preserve"> </w:t>
      </w:r>
      <w:r>
        <w:rPr>
          <w:color w:val="231F20"/>
          <w:spacing w:val="-6"/>
          <w:w w:val="90"/>
        </w:rPr>
        <w:t>l</w:t>
      </w:r>
      <w:r>
        <w:rPr>
          <w:color w:val="231F20"/>
          <w:spacing w:val="-5"/>
          <w:w w:val="90"/>
        </w:rPr>
        <w:t>a</w:t>
      </w:r>
      <w:r>
        <w:rPr>
          <w:color w:val="231F20"/>
          <w:spacing w:val="-6"/>
          <w:w w:val="90"/>
        </w:rPr>
        <w:t>y</w:t>
      </w:r>
      <w:r>
        <w:rPr>
          <w:color w:val="231F20"/>
          <w:spacing w:val="-5"/>
          <w:w w:val="90"/>
        </w:rPr>
        <w:t>e</w:t>
      </w:r>
      <w:r>
        <w:rPr>
          <w:color w:val="231F20"/>
          <w:spacing w:val="-6"/>
          <w:w w:val="90"/>
        </w:rPr>
        <w:t>r</w:t>
      </w:r>
      <w:r>
        <w:rPr>
          <w:color w:val="231F20"/>
          <w:spacing w:val="-5"/>
          <w:w w:val="90"/>
        </w:rPr>
        <w:t>s</w:t>
      </w:r>
      <w:r>
        <w:rPr>
          <w:color w:val="231F20"/>
          <w:spacing w:val="-9"/>
          <w:w w:val="90"/>
        </w:rPr>
        <w:t xml:space="preserve"> </w:t>
      </w:r>
      <w:r>
        <w:rPr>
          <w:color w:val="231F20"/>
          <w:spacing w:val="-4"/>
          <w:w w:val="90"/>
        </w:rPr>
        <w:t>of</w:t>
      </w:r>
      <w:r>
        <w:rPr>
          <w:color w:val="231F20"/>
          <w:spacing w:val="-9"/>
          <w:w w:val="90"/>
        </w:rPr>
        <w:t xml:space="preserve"> </w:t>
      </w:r>
      <w:r>
        <w:rPr>
          <w:color w:val="231F20"/>
          <w:spacing w:val="-6"/>
          <w:w w:val="90"/>
        </w:rPr>
        <w:t>p</w:t>
      </w:r>
      <w:r>
        <w:rPr>
          <w:color w:val="231F20"/>
          <w:spacing w:val="-5"/>
          <w:w w:val="90"/>
        </w:rPr>
        <w:t>a</w:t>
      </w:r>
      <w:r>
        <w:rPr>
          <w:color w:val="231F20"/>
          <w:spacing w:val="-6"/>
          <w:w w:val="90"/>
        </w:rPr>
        <w:t>ck</w:t>
      </w:r>
      <w:r>
        <w:rPr>
          <w:color w:val="231F20"/>
          <w:spacing w:val="-5"/>
          <w:w w:val="90"/>
        </w:rPr>
        <w:t>a</w:t>
      </w:r>
      <w:r>
        <w:rPr>
          <w:color w:val="231F20"/>
          <w:spacing w:val="-6"/>
          <w:w w:val="90"/>
        </w:rPr>
        <w:t>ging:</w:t>
      </w:r>
    </w:p>
    <w:p w14:paraId="73F77A35" w14:textId="77777777" w:rsidR="00C10559" w:rsidRDefault="00C10559" w:rsidP="00C10559">
      <w:pPr>
        <w:pStyle w:val="BodyText"/>
        <w:widowControl w:val="0"/>
        <w:numPr>
          <w:ilvl w:val="0"/>
          <w:numId w:val="38"/>
        </w:numPr>
        <w:tabs>
          <w:tab w:val="left" w:pos="311"/>
        </w:tabs>
        <w:kinsoku w:val="0"/>
        <w:overflowPunct w:val="0"/>
        <w:spacing w:before="101" w:line="265" w:lineRule="auto"/>
        <w:ind w:right="8" w:hanging="190"/>
        <w:rPr>
          <w:color w:val="000000"/>
        </w:rPr>
      </w:pPr>
      <w:r>
        <w:rPr>
          <w:b/>
          <w:bCs/>
          <w:color w:val="231F20"/>
          <w:w w:val="95"/>
        </w:rPr>
        <w:t>Primary</w:t>
      </w:r>
      <w:r>
        <w:rPr>
          <w:b/>
          <w:bCs/>
          <w:color w:val="231F20"/>
          <w:spacing w:val="-22"/>
          <w:w w:val="95"/>
        </w:rPr>
        <w:t xml:space="preserve"> </w:t>
      </w:r>
      <w:r>
        <w:rPr>
          <w:b/>
          <w:bCs/>
          <w:color w:val="231F20"/>
          <w:w w:val="95"/>
        </w:rPr>
        <w:t>watertight</w:t>
      </w:r>
      <w:r>
        <w:rPr>
          <w:b/>
          <w:bCs/>
          <w:color w:val="231F20"/>
          <w:spacing w:val="-22"/>
          <w:w w:val="95"/>
        </w:rPr>
        <w:t xml:space="preserve"> </w:t>
      </w:r>
      <w:r>
        <w:rPr>
          <w:b/>
          <w:bCs/>
          <w:color w:val="231F20"/>
          <w:w w:val="95"/>
        </w:rPr>
        <w:t>inner</w:t>
      </w:r>
      <w:r>
        <w:rPr>
          <w:b/>
          <w:bCs/>
          <w:color w:val="231F20"/>
          <w:spacing w:val="-22"/>
          <w:w w:val="95"/>
        </w:rPr>
        <w:t xml:space="preserve"> </w:t>
      </w:r>
      <w:r>
        <w:rPr>
          <w:b/>
          <w:bCs/>
          <w:color w:val="231F20"/>
          <w:w w:val="95"/>
        </w:rPr>
        <w:t>receptacle.</w:t>
      </w:r>
      <w:r>
        <w:rPr>
          <w:b/>
          <w:bCs/>
          <w:color w:val="231F20"/>
          <w:spacing w:val="-24"/>
          <w:w w:val="95"/>
        </w:rPr>
        <w:t xml:space="preserve"> </w:t>
      </w:r>
      <w:r>
        <w:rPr>
          <w:color w:val="231F20"/>
          <w:spacing w:val="-5"/>
          <w:w w:val="95"/>
        </w:rPr>
        <w:t>U</w:t>
      </w:r>
      <w:r>
        <w:rPr>
          <w:color w:val="231F20"/>
          <w:spacing w:val="-4"/>
          <w:w w:val="95"/>
        </w:rPr>
        <w:t>se</w:t>
      </w:r>
      <w:r>
        <w:rPr>
          <w:color w:val="231F20"/>
          <w:spacing w:val="-26"/>
          <w:w w:val="95"/>
        </w:rPr>
        <w:t xml:space="preserve"> </w:t>
      </w:r>
      <w:r>
        <w:rPr>
          <w:color w:val="231F20"/>
          <w:spacing w:val="-6"/>
          <w:w w:val="95"/>
        </w:rPr>
        <w:t>prim</w:t>
      </w:r>
      <w:r>
        <w:rPr>
          <w:color w:val="231F20"/>
          <w:spacing w:val="-5"/>
          <w:w w:val="95"/>
        </w:rPr>
        <w:t>a</w:t>
      </w:r>
      <w:r>
        <w:rPr>
          <w:color w:val="231F20"/>
          <w:spacing w:val="-6"/>
          <w:w w:val="95"/>
        </w:rPr>
        <w:t>r</w:t>
      </w:r>
      <w:r>
        <w:rPr>
          <w:color w:val="231F20"/>
          <w:spacing w:val="-7"/>
          <w:w w:val="95"/>
        </w:rPr>
        <w:t>y</w:t>
      </w:r>
      <w:r>
        <w:rPr>
          <w:color w:val="231F20"/>
          <w:spacing w:val="27"/>
          <w:w w:val="77"/>
        </w:rPr>
        <w:t xml:space="preserve"> </w:t>
      </w:r>
      <w:r>
        <w:rPr>
          <w:color w:val="231F20"/>
          <w:spacing w:val="-6"/>
          <w:w w:val="95"/>
        </w:rPr>
        <w:t>r</w:t>
      </w:r>
      <w:r>
        <w:rPr>
          <w:color w:val="231F20"/>
          <w:spacing w:val="-5"/>
          <w:w w:val="95"/>
        </w:rPr>
        <w:t>e</w:t>
      </w:r>
      <w:r>
        <w:rPr>
          <w:color w:val="231F20"/>
          <w:spacing w:val="-6"/>
          <w:w w:val="95"/>
        </w:rPr>
        <w:t>c</w:t>
      </w:r>
      <w:r>
        <w:rPr>
          <w:color w:val="231F20"/>
          <w:spacing w:val="-5"/>
          <w:w w:val="95"/>
        </w:rPr>
        <w:t>e</w:t>
      </w:r>
      <w:r>
        <w:rPr>
          <w:color w:val="231F20"/>
          <w:spacing w:val="-6"/>
          <w:w w:val="95"/>
        </w:rPr>
        <w:t>p</w:t>
      </w:r>
      <w:r>
        <w:rPr>
          <w:color w:val="231F20"/>
          <w:spacing w:val="-5"/>
          <w:w w:val="95"/>
        </w:rPr>
        <w:t>ta</w:t>
      </w:r>
      <w:r>
        <w:rPr>
          <w:color w:val="231F20"/>
          <w:spacing w:val="-6"/>
          <w:w w:val="95"/>
        </w:rPr>
        <w:t>cl</w:t>
      </w:r>
      <w:r>
        <w:rPr>
          <w:color w:val="231F20"/>
          <w:spacing w:val="-5"/>
          <w:w w:val="95"/>
        </w:rPr>
        <w:t>es</w:t>
      </w:r>
      <w:r>
        <w:rPr>
          <w:color w:val="231F20"/>
          <w:spacing w:val="-24"/>
          <w:w w:val="95"/>
        </w:rPr>
        <w:t xml:space="preserve"> </w:t>
      </w:r>
      <w:r>
        <w:rPr>
          <w:color w:val="231F20"/>
          <w:spacing w:val="-5"/>
          <w:w w:val="95"/>
        </w:rPr>
        <w:t>m</w:t>
      </w:r>
      <w:r>
        <w:rPr>
          <w:color w:val="231F20"/>
          <w:spacing w:val="-4"/>
          <w:w w:val="95"/>
        </w:rPr>
        <w:t>a</w:t>
      </w:r>
      <w:r>
        <w:rPr>
          <w:color w:val="231F20"/>
          <w:spacing w:val="-5"/>
          <w:w w:val="95"/>
        </w:rPr>
        <w:t>d</w:t>
      </w:r>
      <w:r>
        <w:rPr>
          <w:color w:val="231F20"/>
          <w:spacing w:val="-4"/>
          <w:w w:val="95"/>
        </w:rPr>
        <w:t>e</w:t>
      </w:r>
      <w:r>
        <w:rPr>
          <w:color w:val="231F20"/>
          <w:spacing w:val="-23"/>
          <w:w w:val="95"/>
        </w:rPr>
        <w:t xml:space="preserve"> </w:t>
      </w:r>
      <w:r>
        <w:rPr>
          <w:color w:val="231F20"/>
          <w:spacing w:val="-4"/>
          <w:w w:val="95"/>
        </w:rPr>
        <w:t>of</w:t>
      </w:r>
      <w:r>
        <w:rPr>
          <w:color w:val="231F20"/>
          <w:spacing w:val="-23"/>
          <w:w w:val="95"/>
        </w:rPr>
        <w:t xml:space="preserve"> </w:t>
      </w:r>
      <w:r>
        <w:rPr>
          <w:color w:val="231F20"/>
          <w:spacing w:val="-6"/>
          <w:w w:val="95"/>
        </w:rPr>
        <w:t>gl</w:t>
      </w:r>
      <w:r>
        <w:rPr>
          <w:color w:val="231F20"/>
          <w:spacing w:val="-5"/>
          <w:w w:val="95"/>
        </w:rPr>
        <w:t>ass</w:t>
      </w:r>
      <w:r>
        <w:rPr>
          <w:color w:val="231F20"/>
          <w:spacing w:val="-6"/>
          <w:w w:val="95"/>
        </w:rPr>
        <w:t>,</w:t>
      </w:r>
      <w:r>
        <w:rPr>
          <w:color w:val="231F20"/>
          <w:spacing w:val="-24"/>
          <w:w w:val="95"/>
        </w:rPr>
        <w:t xml:space="preserve"> </w:t>
      </w:r>
      <w:r>
        <w:rPr>
          <w:color w:val="231F20"/>
          <w:spacing w:val="-5"/>
          <w:w w:val="95"/>
        </w:rPr>
        <w:t>m</w:t>
      </w:r>
      <w:r>
        <w:rPr>
          <w:color w:val="231F20"/>
          <w:spacing w:val="-4"/>
          <w:w w:val="95"/>
        </w:rPr>
        <w:t>eta</w:t>
      </w:r>
      <w:r>
        <w:rPr>
          <w:color w:val="231F20"/>
          <w:spacing w:val="-5"/>
          <w:w w:val="95"/>
        </w:rPr>
        <w:t>l</w:t>
      </w:r>
      <w:r>
        <w:rPr>
          <w:color w:val="231F20"/>
          <w:spacing w:val="-23"/>
          <w:w w:val="95"/>
        </w:rPr>
        <w:t xml:space="preserve"> </w:t>
      </w:r>
      <w:r>
        <w:rPr>
          <w:color w:val="231F20"/>
          <w:spacing w:val="-4"/>
          <w:w w:val="95"/>
        </w:rPr>
        <w:t>or</w:t>
      </w:r>
      <w:r>
        <w:rPr>
          <w:color w:val="231F20"/>
          <w:spacing w:val="-23"/>
          <w:w w:val="95"/>
        </w:rPr>
        <w:t xml:space="preserve"> </w:t>
      </w:r>
      <w:r>
        <w:rPr>
          <w:color w:val="231F20"/>
          <w:spacing w:val="-6"/>
          <w:w w:val="95"/>
        </w:rPr>
        <w:t>pl</w:t>
      </w:r>
      <w:r>
        <w:rPr>
          <w:color w:val="231F20"/>
          <w:spacing w:val="-5"/>
          <w:w w:val="95"/>
        </w:rPr>
        <w:t>ast</w:t>
      </w:r>
      <w:r>
        <w:rPr>
          <w:color w:val="231F20"/>
          <w:spacing w:val="-6"/>
          <w:w w:val="95"/>
        </w:rPr>
        <w:t>ic</w:t>
      </w:r>
      <w:r>
        <w:rPr>
          <w:color w:val="231F20"/>
          <w:spacing w:val="-24"/>
          <w:w w:val="95"/>
        </w:rPr>
        <w:t xml:space="preserve"> </w:t>
      </w:r>
      <w:r>
        <w:rPr>
          <w:color w:val="231F20"/>
          <w:spacing w:val="-5"/>
          <w:w w:val="95"/>
        </w:rPr>
        <w:t>wi</w:t>
      </w:r>
      <w:r>
        <w:rPr>
          <w:color w:val="231F20"/>
          <w:spacing w:val="-4"/>
          <w:w w:val="95"/>
        </w:rPr>
        <w:t>t</w:t>
      </w:r>
      <w:r>
        <w:rPr>
          <w:color w:val="231F20"/>
          <w:spacing w:val="-5"/>
          <w:w w:val="95"/>
        </w:rPr>
        <w:t>h</w:t>
      </w:r>
      <w:r>
        <w:rPr>
          <w:color w:val="231F20"/>
          <w:spacing w:val="-23"/>
          <w:w w:val="95"/>
        </w:rPr>
        <w:t xml:space="preserve"> </w:t>
      </w:r>
      <w:r>
        <w:rPr>
          <w:color w:val="231F20"/>
          <w:w w:val="95"/>
        </w:rPr>
        <w:t>a</w:t>
      </w:r>
      <w:r>
        <w:rPr>
          <w:color w:val="231F20"/>
          <w:spacing w:val="-23"/>
          <w:w w:val="95"/>
        </w:rPr>
        <w:t xml:space="preserve"> </w:t>
      </w:r>
      <w:r>
        <w:rPr>
          <w:color w:val="231F20"/>
          <w:spacing w:val="-6"/>
          <w:w w:val="95"/>
        </w:rPr>
        <w:t>po</w:t>
      </w:r>
      <w:r>
        <w:rPr>
          <w:color w:val="231F20"/>
          <w:spacing w:val="-5"/>
          <w:w w:val="95"/>
        </w:rPr>
        <w:t>s</w:t>
      </w:r>
      <w:r>
        <w:rPr>
          <w:color w:val="231F20"/>
          <w:spacing w:val="-6"/>
          <w:w w:val="95"/>
        </w:rPr>
        <w:t>i</w:t>
      </w:r>
      <w:r>
        <w:rPr>
          <w:color w:val="231F20"/>
          <w:spacing w:val="-5"/>
          <w:w w:val="95"/>
        </w:rPr>
        <w:t>t</w:t>
      </w:r>
      <w:r>
        <w:rPr>
          <w:color w:val="231F20"/>
          <w:spacing w:val="-6"/>
          <w:w w:val="95"/>
        </w:rPr>
        <w:t>i</w:t>
      </w:r>
      <w:r>
        <w:rPr>
          <w:color w:val="231F20"/>
          <w:spacing w:val="-7"/>
          <w:w w:val="95"/>
        </w:rPr>
        <w:t>v</w:t>
      </w:r>
      <w:r>
        <w:rPr>
          <w:color w:val="231F20"/>
          <w:spacing w:val="-5"/>
          <w:w w:val="95"/>
        </w:rPr>
        <w:t>e</w:t>
      </w:r>
      <w:r>
        <w:rPr>
          <w:color w:val="231F20"/>
          <w:spacing w:val="48"/>
        </w:rPr>
        <w:t xml:space="preserve"> </w:t>
      </w:r>
      <w:r>
        <w:rPr>
          <w:color w:val="231F20"/>
          <w:spacing w:val="-5"/>
          <w:w w:val="95"/>
        </w:rPr>
        <w:t>m</w:t>
      </w:r>
      <w:r>
        <w:rPr>
          <w:color w:val="231F20"/>
          <w:spacing w:val="-4"/>
          <w:w w:val="95"/>
        </w:rPr>
        <w:t>ea</w:t>
      </w:r>
      <w:r>
        <w:rPr>
          <w:color w:val="231F20"/>
          <w:spacing w:val="-5"/>
          <w:w w:val="95"/>
        </w:rPr>
        <w:t>n</w:t>
      </w:r>
      <w:r>
        <w:rPr>
          <w:color w:val="231F20"/>
          <w:spacing w:val="-4"/>
          <w:w w:val="95"/>
        </w:rPr>
        <w:t>s</w:t>
      </w:r>
      <w:r>
        <w:rPr>
          <w:color w:val="231F20"/>
          <w:spacing w:val="-30"/>
          <w:w w:val="95"/>
        </w:rPr>
        <w:t xml:space="preserve"> </w:t>
      </w:r>
      <w:r>
        <w:rPr>
          <w:color w:val="231F20"/>
          <w:spacing w:val="-4"/>
          <w:w w:val="95"/>
        </w:rPr>
        <w:t>of</w:t>
      </w:r>
      <w:r>
        <w:rPr>
          <w:color w:val="231F20"/>
          <w:spacing w:val="-29"/>
          <w:w w:val="95"/>
        </w:rPr>
        <w:t xml:space="preserve"> </w:t>
      </w:r>
      <w:r>
        <w:rPr>
          <w:color w:val="231F20"/>
          <w:spacing w:val="-5"/>
          <w:w w:val="95"/>
        </w:rPr>
        <w:t>e</w:t>
      </w:r>
      <w:r>
        <w:rPr>
          <w:color w:val="231F20"/>
          <w:spacing w:val="-6"/>
          <w:w w:val="95"/>
        </w:rPr>
        <w:t>n</w:t>
      </w:r>
      <w:r>
        <w:rPr>
          <w:color w:val="231F20"/>
          <w:spacing w:val="-5"/>
          <w:w w:val="95"/>
        </w:rPr>
        <w:t>s</w:t>
      </w:r>
      <w:r>
        <w:rPr>
          <w:color w:val="231F20"/>
          <w:spacing w:val="-6"/>
          <w:w w:val="95"/>
        </w:rPr>
        <w:t>uring</w:t>
      </w:r>
      <w:r>
        <w:rPr>
          <w:color w:val="231F20"/>
          <w:spacing w:val="-29"/>
          <w:w w:val="95"/>
        </w:rPr>
        <w:t xml:space="preserve"> </w:t>
      </w:r>
      <w:r>
        <w:rPr>
          <w:color w:val="231F20"/>
          <w:w w:val="95"/>
        </w:rPr>
        <w:t>a</w:t>
      </w:r>
      <w:r>
        <w:rPr>
          <w:color w:val="231F20"/>
          <w:spacing w:val="-29"/>
          <w:w w:val="95"/>
        </w:rPr>
        <w:t xml:space="preserve"> </w:t>
      </w:r>
      <w:proofErr w:type="spellStart"/>
      <w:r>
        <w:rPr>
          <w:color w:val="231F20"/>
          <w:spacing w:val="-6"/>
          <w:w w:val="95"/>
        </w:rPr>
        <w:t>l</w:t>
      </w:r>
      <w:r>
        <w:rPr>
          <w:color w:val="231F20"/>
          <w:spacing w:val="-5"/>
          <w:w w:val="95"/>
        </w:rPr>
        <w:t>ea</w:t>
      </w:r>
      <w:r>
        <w:rPr>
          <w:color w:val="231F20"/>
          <w:spacing w:val="-7"/>
          <w:w w:val="95"/>
        </w:rPr>
        <w:t>k</w:t>
      </w:r>
      <w:r>
        <w:rPr>
          <w:color w:val="231F20"/>
          <w:spacing w:val="-6"/>
          <w:w w:val="95"/>
        </w:rPr>
        <w:t>proof</w:t>
      </w:r>
      <w:proofErr w:type="spellEnd"/>
      <w:r>
        <w:rPr>
          <w:color w:val="231F20"/>
          <w:spacing w:val="-29"/>
          <w:w w:val="95"/>
        </w:rPr>
        <w:t xml:space="preserve"> </w:t>
      </w:r>
      <w:r>
        <w:rPr>
          <w:color w:val="231F20"/>
          <w:spacing w:val="-4"/>
          <w:w w:val="95"/>
        </w:rPr>
        <w:t>sea</w:t>
      </w:r>
      <w:r>
        <w:rPr>
          <w:color w:val="231F20"/>
          <w:spacing w:val="-5"/>
          <w:w w:val="95"/>
        </w:rPr>
        <w:t>l;</w:t>
      </w:r>
      <w:r>
        <w:rPr>
          <w:color w:val="231F20"/>
          <w:spacing w:val="-30"/>
          <w:w w:val="95"/>
        </w:rPr>
        <w:t xml:space="preserve"> </w:t>
      </w:r>
      <w:r>
        <w:rPr>
          <w:color w:val="231F20"/>
          <w:spacing w:val="-5"/>
          <w:w w:val="95"/>
        </w:rPr>
        <w:t>s</w:t>
      </w:r>
      <w:r>
        <w:rPr>
          <w:color w:val="231F20"/>
          <w:spacing w:val="-7"/>
          <w:w w:val="95"/>
        </w:rPr>
        <w:t>k</w:t>
      </w:r>
      <w:r>
        <w:rPr>
          <w:color w:val="231F20"/>
          <w:spacing w:val="-6"/>
          <w:w w:val="95"/>
        </w:rPr>
        <w:t>ir</w:t>
      </w:r>
      <w:r>
        <w:rPr>
          <w:color w:val="231F20"/>
          <w:spacing w:val="-5"/>
          <w:w w:val="95"/>
        </w:rPr>
        <w:t>te</w:t>
      </w:r>
      <w:r>
        <w:rPr>
          <w:color w:val="231F20"/>
          <w:spacing w:val="-6"/>
          <w:w w:val="95"/>
        </w:rPr>
        <w:t>d</w:t>
      </w:r>
      <w:r>
        <w:rPr>
          <w:color w:val="231F20"/>
          <w:spacing w:val="-29"/>
          <w:w w:val="95"/>
        </w:rPr>
        <w:t xml:space="preserve"> </w:t>
      </w:r>
      <w:r>
        <w:rPr>
          <w:color w:val="231F20"/>
          <w:spacing w:val="-5"/>
          <w:w w:val="95"/>
        </w:rPr>
        <w:t>st</w:t>
      </w:r>
      <w:r>
        <w:rPr>
          <w:color w:val="231F20"/>
          <w:spacing w:val="-6"/>
          <w:w w:val="95"/>
        </w:rPr>
        <w:t>opp</w:t>
      </w:r>
      <w:r>
        <w:rPr>
          <w:color w:val="231F20"/>
          <w:spacing w:val="-5"/>
          <w:w w:val="95"/>
        </w:rPr>
        <w:t>e</w:t>
      </w:r>
      <w:r>
        <w:rPr>
          <w:color w:val="231F20"/>
          <w:spacing w:val="-6"/>
          <w:w w:val="95"/>
        </w:rPr>
        <w:t>r</w:t>
      </w:r>
      <w:r>
        <w:rPr>
          <w:color w:val="231F20"/>
          <w:spacing w:val="-29"/>
          <w:w w:val="95"/>
        </w:rPr>
        <w:t xml:space="preserve"> </w:t>
      </w:r>
      <w:r>
        <w:rPr>
          <w:color w:val="231F20"/>
          <w:spacing w:val="-4"/>
          <w:w w:val="95"/>
        </w:rPr>
        <w:t>or</w:t>
      </w:r>
      <w:r>
        <w:rPr>
          <w:color w:val="231F20"/>
          <w:spacing w:val="44"/>
          <w:w w:val="83"/>
        </w:rPr>
        <w:t xml:space="preserve"> </w:t>
      </w:r>
      <w:r>
        <w:rPr>
          <w:color w:val="231F20"/>
          <w:spacing w:val="-5"/>
          <w:w w:val="95"/>
        </w:rPr>
        <w:t>m</w:t>
      </w:r>
      <w:r>
        <w:rPr>
          <w:color w:val="231F20"/>
          <w:spacing w:val="-4"/>
          <w:w w:val="95"/>
        </w:rPr>
        <w:t>eta</w:t>
      </w:r>
      <w:r>
        <w:rPr>
          <w:color w:val="231F20"/>
          <w:spacing w:val="-5"/>
          <w:w w:val="95"/>
        </w:rPr>
        <w:t>l</w:t>
      </w:r>
      <w:r>
        <w:rPr>
          <w:color w:val="231F20"/>
          <w:spacing w:val="-27"/>
          <w:w w:val="95"/>
        </w:rPr>
        <w:t xml:space="preserve"> </w:t>
      </w:r>
      <w:r>
        <w:rPr>
          <w:color w:val="231F20"/>
          <w:spacing w:val="-5"/>
          <w:w w:val="95"/>
        </w:rPr>
        <w:t>crimp</w:t>
      </w:r>
      <w:r>
        <w:rPr>
          <w:color w:val="231F20"/>
          <w:spacing w:val="-27"/>
          <w:w w:val="95"/>
        </w:rPr>
        <w:t xml:space="preserve"> </w:t>
      </w:r>
      <w:r>
        <w:rPr>
          <w:color w:val="231F20"/>
          <w:spacing w:val="-4"/>
          <w:w w:val="95"/>
        </w:rPr>
        <w:t>sea</w:t>
      </w:r>
      <w:r>
        <w:rPr>
          <w:color w:val="231F20"/>
          <w:spacing w:val="-5"/>
          <w:w w:val="95"/>
        </w:rPr>
        <w:t>l</w:t>
      </w:r>
      <w:r>
        <w:rPr>
          <w:color w:val="231F20"/>
          <w:spacing w:val="-27"/>
          <w:w w:val="95"/>
        </w:rPr>
        <w:t xml:space="preserve"> </w:t>
      </w:r>
      <w:r>
        <w:rPr>
          <w:color w:val="231F20"/>
          <w:spacing w:val="-5"/>
          <w:w w:val="95"/>
        </w:rPr>
        <w:t>mu</w:t>
      </w:r>
      <w:r>
        <w:rPr>
          <w:color w:val="231F20"/>
          <w:spacing w:val="-4"/>
          <w:w w:val="95"/>
        </w:rPr>
        <w:t>st</w:t>
      </w:r>
      <w:r>
        <w:rPr>
          <w:color w:val="231F20"/>
          <w:spacing w:val="-26"/>
          <w:w w:val="95"/>
        </w:rPr>
        <w:t xml:space="preserve"> </w:t>
      </w:r>
      <w:r>
        <w:rPr>
          <w:color w:val="231F20"/>
          <w:spacing w:val="-4"/>
          <w:w w:val="95"/>
        </w:rPr>
        <w:t>b</w:t>
      </w:r>
      <w:r>
        <w:rPr>
          <w:color w:val="231F20"/>
          <w:spacing w:val="-3"/>
          <w:w w:val="95"/>
        </w:rPr>
        <w:t>e</w:t>
      </w:r>
      <w:r>
        <w:rPr>
          <w:color w:val="231F20"/>
          <w:spacing w:val="-27"/>
          <w:w w:val="95"/>
        </w:rPr>
        <w:t xml:space="preserve"> </w:t>
      </w:r>
      <w:r>
        <w:rPr>
          <w:color w:val="231F20"/>
          <w:spacing w:val="-6"/>
          <w:w w:val="95"/>
        </w:rPr>
        <w:t>pro</w:t>
      </w:r>
      <w:r>
        <w:rPr>
          <w:color w:val="231F20"/>
          <w:spacing w:val="-7"/>
          <w:w w:val="95"/>
        </w:rPr>
        <w:t>v</w:t>
      </w:r>
      <w:r>
        <w:rPr>
          <w:color w:val="231F20"/>
          <w:spacing w:val="-6"/>
          <w:w w:val="95"/>
        </w:rPr>
        <w:t>id</w:t>
      </w:r>
      <w:r>
        <w:rPr>
          <w:color w:val="231F20"/>
          <w:spacing w:val="-5"/>
          <w:w w:val="95"/>
        </w:rPr>
        <w:t>e</w:t>
      </w:r>
      <w:r>
        <w:rPr>
          <w:color w:val="231F20"/>
          <w:spacing w:val="-6"/>
          <w:w w:val="95"/>
        </w:rPr>
        <w:t>d;</w:t>
      </w:r>
      <w:r>
        <w:rPr>
          <w:color w:val="231F20"/>
          <w:spacing w:val="-27"/>
          <w:w w:val="95"/>
        </w:rPr>
        <w:t xml:space="preserve"> </w:t>
      </w:r>
      <w:r>
        <w:rPr>
          <w:color w:val="231F20"/>
          <w:spacing w:val="-4"/>
          <w:w w:val="95"/>
        </w:rPr>
        <w:t>s</w:t>
      </w:r>
      <w:r>
        <w:rPr>
          <w:color w:val="231F20"/>
          <w:spacing w:val="-5"/>
          <w:w w:val="95"/>
        </w:rPr>
        <w:t>cr</w:t>
      </w:r>
      <w:r>
        <w:rPr>
          <w:color w:val="231F20"/>
          <w:spacing w:val="-4"/>
          <w:w w:val="95"/>
        </w:rPr>
        <w:t>e</w:t>
      </w:r>
      <w:r>
        <w:rPr>
          <w:color w:val="231F20"/>
          <w:spacing w:val="-5"/>
          <w:w w:val="95"/>
        </w:rPr>
        <w:t>w</w:t>
      </w:r>
      <w:r>
        <w:rPr>
          <w:color w:val="231F20"/>
          <w:spacing w:val="-27"/>
          <w:w w:val="95"/>
        </w:rPr>
        <w:t xml:space="preserve"> </w:t>
      </w:r>
      <w:r>
        <w:rPr>
          <w:color w:val="231F20"/>
          <w:spacing w:val="-5"/>
          <w:w w:val="95"/>
        </w:rPr>
        <w:t>c</w:t>
      </w:r>
      <w:r>
        <w:rPr>
          <w:color w:val="231F20"/>
          <w:spacing w:val="-4"/>
          <w:w w:val="95"/>
        </w:rPr>
        <w:t>a</w:t>
      </w:r>
      <w:r>
        <w:rPr>
          <w:color w:val="231F20"/>
          <w:spacing w:val="-5"/>
          <w:w w:val="95"/>
        </w:rPr>
        <w:t>p</w:t>
      </w:r>
      <w:r>
        <w:rPr>
          <w:color w:val="231F20"/>
          <w:spacing w:val="-4"/>
          <w:w w:val="95"/>
        </w:rPr>
        <w:t>s</w:t>
      </w:r>
      <w:r>
        <w:rPr>
          <w:color w:val="231F20"/>
          <w:spacing w:val="-26"/>
          <w:w w:val="95"/>
        </w:rPr>
        <w:t xml:space="preserve"> </w:t>
      </w:r>
      <w:r>
        <w:rPr>
          <w:color w:val="231F20"/>
          <w:spacing w:val="-5"/>
          <w:w w:val="95"/>
        </w:rPr>
        <w:t>mu</w:t>
      </w:r>
      <w:r>
        <w:rPr>
          <w:color w:val="231F20"/>
          <w:spacing w:val="-4"/>
          <w:w w:val="95"/>
        </w:rPr>
        <w:t>st</w:t>
      </w:r>
      <w:r>
        <w:rPr>
          <w:color w:val="231F20"/>
          <w:spacing w:val="-27"/>
          <w:w w:val="95"/>
        </w:rPr>
        <w:t xml:space="preserve"> </w:t>
      </w:r>
      <w:r>
        <w:rPr>
          <w:color w:val="231F20"/>
          <w:spacing w:val="-4"/>
          <w:w w:val="95"/>
        </w:rPr>
        <w:t>b</w:t>
      </w:r>
      <w:r>
        <w:rPr>
          <w:color w:val="231F20"/>
          <w:spacing w:val="-3"/>
          <w:w w:val="95"/>
        </w:rPr>
        <w:t>e</w:t>
      </w:r>
      <w:r>
        <w:rPr>
          <w:color w:val="231F20"/>
          <w:spacing w:val="22"/>
        </w:rPr>
        <w:t xml:space="preserve"> </w:t>
      </w:r>
      <w:r>
        <w:rPr>
          <w:color w:val="231F20"/>
          <w:spacing w:val="-6"/>
          <w:w w:val="95"/>
        </w:rPr>
        <w:t>r</w:t>
      </w:r>
      <w:r>
        <w:rPr>
          <w:color w:val="231F20"/>
          <w:spacing w:val="-5"/>
          <w:w w:val="95"/>
        </w:rPr>
        <w:t>e</w:t>
      </w:r>
      <w:r>
        <w:rPr>
          <w:color w:val="231F20"/>
          <w:spacing w:val="-6"/>
          <w:w w:val="95"/>
        </w:rPr>
        <w:t>inforc</w:t>
      </w:r>
      <w:r>
        <w:rPr>
          <w:color w:val="231F20"/>
          <w:spacing w:val="-5"/>
          <w:w w:val="95"/>
        </w:rPr>
        <w:t>e</w:t>
      </w:r>
      <w:r>
        <w:rPr>
          <w:color w:val="231F20"/>
          <w:spacing w:val="-6"/>
          <w:w w:val="95"/>
        </w:rPr>
        <w:t>d</w:t>
      </w:r>
      <w:r>
        <w:rPr>
          <w:color w:val="231F20"/>
          <w:spacing w:val="-38"/>
          <w:w w:val="95"/>
        </w:rPr>
        <w:t xml:space="preserve"> </w:t>
      </w:r>
      <w:r>
        <w:rPr>
          <w:color w:val="231F20"/>
          <w:spacing w:val="-5"/>
          <w:w w:val="95"/>
        </w:rPr>
        <w:t>wi</w:t>
      </w:r>
      <w:r>
        <w:rPr>
          <w:color w:val="231F20"/>
          <w:spacing w:val="-4"/>
          <w:w w:val="95"/>
        </w:rPr>
        <w:t>t</w:t>
      </w:r>
      <w:r>
        <w:rPr>
          <w:color w:val="231F20"/>
          <w:spacing w:val="-5"/>
          <w:w w:val="95"/>
        </w:rPr>
        <w:t>h</w:t>
      </w:r>
      <w:r>
        <w:rPr>
          <w:color w:val="231F20"/>
          <w:spacing w:val="-37"/>
          <w:w w:val="95"/>
        </w:rPr>
        <w:t xml:space="preserve"> </w:t>
      </w:r>
      <w:r>
        <w:rPr>
          <w:color w:val="231F20"/>
          <w:spacing w:val="-5"/>
          <w:w w:val="95"/>
        </w:rPr>
        <w:t>a</w:t>
      </w:r>
      <w:r>
        <w:rPr>
          <w:color w:val="231F20"/>
          <w:spacing w:val="-6"/>
          <w:w w:val="95"/>
        </w:rPr>
        <w:t>dh</w:t>
      </w:r>
      <w:r>
        <w:rPr>
          <w:color w:val="231F20"/>
          <w:spacing w:val="-5"/>
          <w:w w:val="95"/>
        </w:rPr>
        <w:t>es</w:t>
      </w:r>
      <w:r>
        <w:rPr>
          <w:color w:val="231F20"/>
          <w:spacing w:val="-6"/>
          <w:w w:val="95"/>
        </w:rPr>
        <w:t>i</w:t>
      </w:r>
      <w:r>
        <w:rPr>
          <w:color w:val="231F20"/>
          <w:spacing w:val="-7"/>
          <w:w w:val="95"/>
        </w:rPr>
        <w:t>v</w:t>
      </w:r>
      <w:r>
        <w:rPr>
          <w:color w:val="231F20"/>
          <w:spacing w:val="-5"/>
          <w:w w:val="95"/>
        </w:rPr>
        <w:t>e</w:t>
      </w:r>
      <w:r>
        <w:rPr>
          <w:color w:val="231F20"/>
          <w:spacing w:val="-37"/>
          <w:w w:val="95"/>
        </w:rPr>
        <w:t xml:space="preserve"> </w:t>
      </w:r>
      <w:r>
        <w:rPr>
          <w:color w:val="231F20"/>
          <w:spacing w:val="-4"/>
          <w:w w:val="95"/>
        </w:rPr>
        <w:t>ta</w:t>
      </w:r>
      <w:r>
        <w:rPr>
          <w:color w:val="231F20"/>
          <w:spacing w:val="-5"/>
          <w:w w:val="95"/>
        </w:rPr>
        <w:t>p</w:t>
      </w:r>
      <w:r>
        <w:rPr>
          <w:color w:val="231F20"/>
          <w:spacing w:val="-4"/>
          <w:w w:val="95"/>
        </w:rPr>
        <w:t>e</w:t>
      </w:r>
      <w:r>
        <w:rPr>
          <w:color w:val="231F20"/>
          <w:spacing w:val="-5"/>
          <w:w w:val="95"/>
        </w:rPr>
        <w:t>.</w:t>
      </w:r>
      <w:r>
        <w:rPr>
          <w:color w:val="231F20"/>
          <w:spacing w:val="-37"/>
          <w:w w:val="95"/>
        </w:rPr>
        <w:t xml:space="preserve"> </w:t>
      </w:r>
      <w:r>
        <w:rPr>
          <w:color w:val="231F20"/>
          <w:spacing w:val="-6"/>
          <w:w w:val="95"/>
        </w:rPr>
        <w:t>F</w:t>
      </w:r>
      <w:r>
        <w:rPr>
          <w:color w:val="231F20"/>
          <w:spacing w:val="-5"/>
          <w:w w:val="95"/>
        </w:rPr>
        <w:t>or</w:t>
      </w:r>
      <w:r>
        <w:rPr>
          <w:color w:val="231F20"/>
          <w:spacing w:val="-37"/>
          <w:w w:val="95"/>
        </w:rPr>
        <w:t xml:space="preserve"> </w:t>
      </w:r>
      <w:r>
        <w:rPr>
          <w:color w:val="231F20"/>
          <w:spacing w:val="-6"/>
          <w:w w:val="95"/>
        </w:rPr>
        <w:t>liquid</w:t>
      </w:r>
      <w:r>
        <w:rPr>
          <w:color w:val="231F20"/>
          <w:spacing w:val="-37"/>
          <w:w w:val="95"/>
        </w:rPr>
        <w:t xml:space="preserve"> </w:t>
      </w:r>
      <w:r>
        <w:rPr>
          <w:color w:val="231F20"/>
          <w:spacing w:val="-5"/>
          <w:w w:val="95"/>
        </w:rPr>
        <w:t>s</w:t>
      </w:r>
      <w:r>
        <w:rPr>
          <w:color w:val="231F20"/>
          <w:spacing w:val="-6"/>
          <w:w w:val="95"/>
        </w:rPr>
        <w:t>p</w:t>
      </w:r>
      <w:r>
        <w:rPr>
          <w:color w:val="231F20"/>
          <w:spacing w:val="-5"/>
          <w:w w:val="95"/>
        </w:rPr>
        <w:t>e</w:t>
      </w:r>
      <w:r>
        <w:rPr>
          <w:color w:val="231F20"/>
          <w:spacing w:val="-6"/>
          <w:w w:val="95"/>
        </w:rPr>
        <w:t>cim</w:t>
      </w:r>
      <w:r>
        <w:rPr>
          <w:color w:val="231F20"/>
          <w:spacing w:val="-5"/>
          <w:w w:val="95"/>
        </w:rPr>
        <w:t>e</w:t>
      </w:r>
      <w:r>
        <w:rPr>
          <w:color w:val="231F20"/>
          <w:spacing w:val="-6"/>
          <w:w w:val="95"/>
        </w:rPr>
        <w:t>n</w:t>
      </w:r>
      <w:r>
        <w:rPr>
          <w:color w:val="231F20"/>
          <w:spacing w:val="-5"/>
          <w:w w:val="95"/>
        </w:rPr>
        <w:t>s</w:t>
      </w:r>
      <w:r>
        <w:rPr>
          <w:color w:val="231F20"/>
          <w:spacing w:val="-6"/>
          <w:w w:val="95"/>
        </w:rPr>
        <w:t>,</w:t>
      </w:r>
      <w:r>
        <w:rPr>
          <w:color w:val="231F20"/>
          <w:spacing w:val="-38"/>
          <w:w w:val="95"/>
        </w:rPr>
        <w:t xml:space="preserve"> </w:t>
      </w:r>
      <w:r>
        <w:rPr>
          <w:color w:val="231F20"/>
          <w:spacing w:val="-4"/>
          <w:w w:val="95"/>
        </w:rPr>
        <w:t>t</w:t>
      </w:r>
      <w:r>
        <w:rPr>
          <w:color w:val="231F20"/>
          <w:spacing w:val="-5"/>
          <w:w w:val="95"/>
        </w:rPr>
        <w:t>h</w:t>
      </w:r>
      <w:r>
        <w:rPr>
          <w:color w:val="231F20"/>
          <w:spacing w:val="-4"/>
          <w:w w:val="95"/>
        </w:rPr>
        <w:t>e</w:t>
      </w:r>
      <w:r>
        <w:rPr>
          <w:color w:val="231F20"/>
          <w:spacing w:val="50"/>
        </w:rPr>
        <w:t xml:space="preserve"> </w:t>
      </w:r>
      <w:r>
        <w:rPr>
          <w:color w:val="231F20"/>
          <w:spacing w:val="-6"/>
          <w:w w:val="95"/>
        </w:rPr>
        <w:t>prim</w:t>
      </w:r>
      <w:r>
        <w:rPr>
          <w:color w:val="231F20"/>
          <w:spacing w:val="-5"/>
          <w:w w:val="95"/>
        </w:rPr>
        <w:t>a</w:t>
      </w:r>
      <w:r>
        <w:rPr>
          <w:color w:val="231F20"/>
          <w:spacing w:val="-6"/>
          <w:w w:val="95"/>
        </w:rPr>
        <w:t>r</w:t>
      </w:r>
      <w:r>
        <w:rPr>
          <w:color w:val="231F20"/>
          <w:spacing w:val="-7"/>
          <w:w w:val="95"/>
        </w:rPr>
        <w:t>y</w:t>
      </w:r>
      <w:r>
        <w:rPr>
          <w:color w:val="231F20"/>
          <w:spacing w:val="-37"/>
          <w:w w:val="95"/>
        </w:rPr>
        <w:t xml:space="preserve"> </w:t>
      </w:r>
      <w:r>
        <w:rPr>
          <w:color w:val="231F20"/>
          <w:spacing w:val="-6"/>
          <w:w w:val="95"/>
        </w:rPr>
        <w:t>r</w:t>
      </w:r>
      <w:r>
        <w:rPr>
          <w:color w:val="231F20"/>
          <w:spacing w:val="-5"/>
          <w:w w:val="95"/>
        </w:rPr>
        <w:t>e</w:t>
      </w:r>
      <w:r>
        <w:rPr>
          <w:color w:val="231F20"/>
          <w:spacing w:val="-6"/>
          <w:w w:val="95"/>
        </w:rPr>
        <w:t>c</w:t>
      </w:r>
      <w:r>
        <w:rPr>
          <w:color w:val="231F20"/>
          <w:spacing w:val="-5"/>
          <w:w w:val="95"/>
        </w:rPr>
        <w:t>e</w:t>
      </w:r>
      <w:r>
        <w:rPr>
          <w:color w:val="231F20"/>
          <w:spacing w:val="-6"/>
          <w:w w:val="95"/>
        </w:rPr>
        <w:t>p</w:t>
      </w:r>
      <w:r>
        <w:rPr>
          <w:color w:val="231F20"/>
          <w:spacing w:val="-5"/>
          <w:w w:val="95"/>
        </w:rPr>
        <w:t>ta</w:t>
      </w:r>
      <w:r>
        <w:rPr>
          <w:color w:val="231F20"/>
          <w:spacing w:val="-6"/>
          <w:w w:val="95"/>
        </w:rPr>
        <w:t>cl</w:t>
      </w:r>
      <w:r>
        <w:rPr>
          <w:color w:val="231F20"/>
          <w:spacing w:val="-5"/>
          <w:w w:val="95"/>
        </w:rPr>
        <w:t>e</w:t>
      </w:r>
      <w:r>
        <w:rPr>
          <w:color w:val="231F20"/>
          <w:spacing w:val="-37"/>
          <w:w w:val="95"/>
        </w:rPr>
        <w:t xml:space="preserve"> </w:t>
      </w:r>
      <w:r>
        <w:rPr>
          <w:color w:val="231F20"/>
          <w:spacing w:val="-5"/>
          <w:w w:val="95"/>
        </w:rPr>
        <w:t>mu</w:t>
      </w:r>
      <w:r>
        <w:rPr>
          <w:color w:val="231F20"/>
          <w:spacing w:val="-4"/>
          <w:w w:val="95"/>
        </w:rPr>
        <w:t>st</w:t>
      </w:r>
      <w:r>
        <w:rPr>
          <w:color w:val="231F20"/>
          <w:spacing w:val="-36"/>
          <w:w w:val="95"/>
        </w:rPr>
        <w:t xml:space="preserve"> </w:t>
      </w:r>
      <w:r>
        <w:rPr>
          <w:color w:val="231F20"/>
          <w:spacing w:val="-5"/>
          <w:w w:val="95"/>
        </w:rPr>
        <w:t>no</w:t>
      </w:r>
      <w:r>
        <w:rPr>
          <w:color w:val="231F20"/>
          <w:spacing w:val="-4"/>
          <w:w w:val="95"/>
        </w:rPr>
        <w:t>t</w:t>
      </w:r>
      <w:r>
        <w:rPr>
          <w:color w:val="231F20"/>
          <w:spacing w:val="-37"/>
          <w:w w:val="95"/>
        </w:rPr>
        <w:t xml:space="preserve"> </w:t>
      </w:r>
      <w:r>
        <w:rPr>
          <w:color w:val="231F20"/>
          <w:spacing w:val="-6"/>
          <w:w w:val="95"/>
        </w:rPr>
        <w:t>con</w:t>
      </w:r>
      <w:r>
        <w:rPr>
          <w:color w:val="231F20"/>
          <w:spacing w:val="-5"/>
          <w:w w:val="95"/>
        </w:rPr>
        <w:t>ta</w:t>
      </w:r>
      <w:r>
        <w:rPr>
          <w:color w:val="231F20"/>
          <w:spacing w:val="-6"/>
          <w:w w:val="95"/>
        </w:rPr>
        <w:t>in</w:t>
      </w:r>
      <w:r>
        <w:rPr>
          <w:color w:val="231F20"/>
          <w:spacing w:val="-36"/>
          <w:w w:val="95"/>
        </w:rPr>
        <w:t xml:space="preserve"> </w:t>
      </w:r>
      <w:r>
        <w:rPr>
          <w:color w:val="231F20"/>
          <w:spacing w:val="-5"/>
          <w:w w:val="95"/>
        </w:rPr>
        <w:t>mor</w:t>
      </w:r>
      <w:r>
        <w:rPr>
          <w:color w:val="231F20"/>
          <w:spacing w:val="-4"/>
          <w:w w:val="95"/>
        </w:rPr>
        <w:t>e</w:t>
      </w:r>
      <w:r>
        <w:rPr>
          <w:color w:val="231F20"/>
          <w:spacing w:val="-37"/>
          <w:w w:val="95"/>
        </w:rPr>
        <w:t xml:space="preserve"> </w:t>
      </w:r>
      <w:r>
        <w:rPr>
          <w:color w:val="231F20"/>
          <w:spacing w:val="-4"/>
          <w:w w:val="95"/>
        </w:rPr>
        <w:t>t</w:t>
      </w:r>
      <w:r>
        <w:rPr>
          <w:color w:val="231F20"/>
          <w:spacing w:val="-5"/>
          <w:w w:val="95"/>
        </w:rPr>
        <w:t>h</w:t>
      </w:r>
      <w:r>
        <w:rPr>
          <w:color w:val="231F20"/>
          <w:spacing w:val="-4"/>
          <w:w w:val="95"/>
        </w:rPr>
        <w:t>a</w:t>
      </w:r>
      <w:r>
        <w:rPr>
          <w:color w:val="231F20"/>
          <w:spacing w:val="-5"/>
          <w:w w:val="95"/>
        </w:rPr>
        <w:t>n</w:t>
      </w:r>
      <w:r>
        <w:rPr>
          <w:color w:val="231F20"/>
          <w:spacing w:val="-37"/>
          <w:w w:val="95"/>
        </w:rPr>
        <w:t xml:space="preserve"> </w:t>
      </w:r>
      <w:r>
        <w:rPr>
          <w:color w:val="231F20"/>
          <w:w w:val="95"/>
        </w:rPr>
        <w:t>1</w:t>
      </w:r>
      <w:r>
        <w:rPr>
          <w:color w:val="231F20"/>
          <w:spacing w:val="-36"/>
          <w:w w:val="95"/>
        </w:rPr>
        <w:t xml:space="preserve"> </w:t>
      </w:r>
      <w:r>
        <w:rPr>
          <w:color w:val="231F20"/>
          <w:spacing w:val="-5"/>
          <w:w w:val="95"/>
        </w:rPr>
        <w:t>L</w:t>
      </w:r>
      <w:r>
        <w:rPr>
          <w:color w:val="231F20"/>
          <w:spacing w:val="-4"/>
          <w:w w:val="95"/>
        </w:rPr>
        <w:t>.</w:t>
      </w:r>
      <w:r>
        <w:rPr>
          <w:color w:val="231F20"/>
          <w:spacing w:val="-37"/>
          <w:w w:val="95"/>
        </w:rPr>
        <w:t xml:space="preserve"> </w:t>
      </w:r>
      <w:r>
        <w:rPr>
          <w:color w:val="231F20"/>
          <w:spacing w:val="-6"/>
          <w:w w:val="95"/>
        </w:rPr>
        <w:t>F</w:t>
      </w:r>
      <w:r>
        <w:rPr>
          <w:color w:val="231F20"/>
          <w:spacing w:val="-5"/>
          <w:w w:val="95"/>
        </w:rPr>
        <w:t>or</w:t>
      </w:r>
      <w:r>
        <w:rPr>
          <w:color w:val="231F20"/>
          <w:spacing w:val="46"/>
          <w:w w:val="83"/>
        </w:rPr>
        <w:t xml:space="preserve"> </w:t>
      </w:r>
      <w:r>
        <w:rPr>
          <w:color w:val="231F20"/>
          <w:spacing w:val="-5"/>
          <w:w w:val="95"/>
        </w:rPr>
        <w:t>dri</w:t>
      </w:r>
      <w:r>
        <w:rPr>
          <w:color w:val="231F20"/>
          <w:spacing w:val="-4"/>
          <w:w w:val="95"/>
        </w:rPr>
        <w:t>e</w:t>
      </w:r>
      <w:r>
        <w:rPr>
          <w:color w:val="231F20"/>
          <w:spacing w:val="-5"/>
          <w:w w:val="95"/>
        </w:rPr>
        <w:t>d</w:t>
      </w:r>
      <w:r>
        <w:rPr>
          <w:color w:val="231F20"/>
          <w:spacing w:val="-33"/>
          <w:w w:val="95"/>
        </w:rPr>
        <w:t xml:space="preserve"> </w:t>
      </w:r>
      <w:r>
        <w:rPr>
          <w:color w:val="231F20"/>
          <w:spacing w:val="-5"/>
          <w:w w:val="95"/>
        </w:rPr>
        <w:t>s</w:t>
      </w:r>
      <w:r>
        <w:rPr>
          <w:color w:val="231F20"/>
          <w:spacing w:val="-6"/>
          <w:w w:val="95"/>
        </w:rPr>
        <w:t>p</w:t>
      </w:r>
      <w:r>
        <w:rPr>
          <w:color w:val="231F20"/>
          <w:spacing w:val="-5"/>
          <w:w w:val="95"/>
        </w:rPr>
        <w:t>e</w:t>
      </w:r>
      <w:r>
        <w:rPr>
          <w:color w:val="231F20"/>
          <w:spacing w:val="-6"/>
          <w:w w:val="95"/>
        </w:rPr>
        <w:t>cim</w:t>
      </w:r>
      <w:r>
        <w:rPr>
          <w:color w:val="231F20"/>
          <w:spacing w:val="-5"/>
          <w:w w:val="95"/>
        </w:rPr>
        <w:t>e</w:t>
      </w:r>
      <w:r>
        <w:rPr>
          <w:color w:val="231F20"/>
          <w:spacing w:val="-6"/>
          <w:w w:val="95"/>
        </w:rPr>
        <w:t>n</w:t>
      </w:r>
      <w:r>
        <w:rPr>
          <w:color w:val="231F20"/>
          <w:spacing w:val="-5"/>
          <w:w w:val="95"/>
        </w:rPr>
        <w:t>s</w:t>
      </w:r>
      <w:r>
        <w:rPr>
          <w:color w:val="231F20"/>
          <w:spacing w:val="-6"/>
          <w:w w:val="95"/>
        </w:rPr>
        <w:t>,</w:t>
      </w:r>
      <w:r>
        <w:rPr>
          <w:color w:val="231F20"/>
          <w:spacing w:val="-33"/>
          <w:w w:val="95"/>
        </w:rPr>
        <w:t xml:space="preserve"> </w:t>
      </w:r>
      <w:r>
        <w:rPr>
          <w:color w:val="231F20"/>
          <w:spacing w:val="-4"/>
          <w:w w:val="95"/>
        </w:rPr>
        <w:t>t</w:t>
      </w:r>
      <w:r>
        <w:rPr>
          <w:color w:val="231F20"/>
          <w:spacing w:val="-5"/>
          <w:w w:val="95"/>
        </w:rPr>
        <w:t>h</w:t>
      </w:r>
      <w:r>
        <w:rPr>
          <w:color w:val="231F20"/>
          <w:spacing w:val="-4"/>
          <w:w w:val="95"/>
        </w:rPr>
        <w:t>e</w:t>
      </w:r>
      <w:r>
        <w:rPr>
          <w:color w:val="231F20"/>
          <w:spacing w:val="-32"/>
          <w:w w:val="95"/>
        </w:rPr>
        <w:t xml:space="preserve"> </w:t>
      </w:r>
      <w:r>
        <w:rPr>
          <w:color w:val="231F20"/>
          <w:spacing w:val="-6"/>
          <w:w w:val="95"/>
        </w:rPr>
        <w:t>prim</w:t>
      </w:r>
      <w:r>
        <w:rPr>
          <w:color w:val="231F20"/>
          <w:spacing w:val="-5"/>
          <w:w w:val="95"/>
        </w:rPr>
        <w:t>a</w:t>
      </w:r>
      <w:r>
        <w:rPr>
          <w:color w:val="231F20"/>
          <w:spacing w:val="-6"/>
          <w:w w:val="95"/>
        </w:rPr>
        <w:t>r</w:t>
      </w:r>
      <w:r>
        <w:rPr>
          <w:color w:val="231F20"/>
          <w:spacing w:val="-7"/>
          <w:w w:val="95"/>
        </w:rPr>
        <w:t>y</w:t>
      </w:r>
      <w:r>
        <w:rPr>
          <w:color w:val="231F20"/>
          <w:spacing w:val="-33"/>
          <w:w w:val="95"/>
        </w:rPr>
        <w:t xml:space="preserve"> </w:t>
      </w:r>
      <w:r>
        <w:rPr>
          <w:color w:val="231F20"/>
          <w:spacing w:val="-6"/>
          <w:w w:val="95"/>
        </w:rPr>
        <w:t>r</w:t>
      </w:r>
      <w:r>
        <w:rPr>
          <w:color w:val="231F20"/>
          <w:spacing w:val="-5"/>
          <w:w w:val="95"/>
        </w:rPr>
        <w:t>e</w:t>
      </w:r>
      <w:r>
        <w:rPr>
          <w:color w:val="231F20"/>
          <w:spacing w:val="-6"/>
          <w:w w:val="95"/>
        </w:rPr>
        <w:t>c</w:t>
      </w:r>
      <w:r>
        <w:rPr>
          <w:color w:val="231F20"/>
          <w:spacing w:val="-5"/>
          <w:w w:val="95"/>
        </w:rPr>
        <w:t>e</w:t>
      </w:r>
      <w:r>
        <w:rPr>
          <w:color w:val="231F20"/>
          <w:spacing w:val="-6"/>
          <w:w w:val="95"/>
        </w:rPr>
        <w:t>p</w:t>
      </w:r>
      <w:r>
        <w:rPr>
          <w:color w:val="231F20"/>
          <w:spacing w:val="-5"/>
          <w:w w:val="95"/>
        </w:rPr>
        <w:t>ta</w:t>
      </w:r>
      <w:r>
        <w:rPr>
          <w:color w:val="231F20"/>
          <w:spacing w:val="-6"/>
          <w:w w:val="95"/>
        </w:rPr>
        <w:t>cl</w:t>
      </w:r>
      <w:r>
        <w:rPr>
          <w:color w:val="231F20"/>
          <w:spacing w:val="-5"/>
          <w:w w:val="95"/>
        </w:rPr>
        <w:t>e</w:t>
      </w:r>
      <w:r>
        <w:rPr>
          <w:color w:val="231F20"/>
          <w:spacing w:val="-32"/>
          <w:w w:val="95"/>
        </w:rPr>
        <w:t xml:space="preserve"> </w:t>
      </w:r>
      <w:r>
        <w:rPr>
          <w:color w:val="231F20"/>
          <w:spacing w:val="-5"/>
          <w:w w:val="95"/>
        </w:rPr>
        <w:t>mu</w:t>
      </w:r>
      <w:r>
        <w:rPr>
          <w:color w:val="231F20"/>
          <w:spacing w:val="-4"/>
          <w:w w:val="95"/>
        </w:rPr>
        <w:t>st</w:t>
      </w:r>
      <w:r>
        <w:rPr>
          <w:color w:val="231F20"/>
          <w:spacing w:val="-33"/>
          <w:w w:val="95"/>
        </w:rPr>
        <w:t xml:space="preserve"> </w:t>
      </w:r>
      <w:r>
        <w:rPr>
          <w:color w:val="231F20"/>
          <w:spacing w:val="-5"/>
          <w:w w:val="95"/>
        </w:rPr>
        <w:t>no</w:t>
      </w:r>
      <w:r>
        <w:rPr>
          <w:color w:val="231F20"/>
          <w:spacing w:val="-4"/>
          <w:w w:val="95"/>
        </w:rPr>
        <w:t>t</w:t>
      </w:r>
      <w:r>
        <w:rPr>
          <w:color w:val="231F20"/>
          <w:spacing w:val="-33"/>
          <w:w w:val="95"/>
        </w:rPr>
        <w:t xml:space="preserve"> </w:t>
      </w:r>
      <w:r>
        <w:rPr>
          <w:color w:val="231F20"/>
          <w:spacing w:val="-5"/>
          <w:w w:val="95"/>
        </w:rPr>
        <w:t>e</w:t>
      </w:r>
      <w:r>
        <w:rPr>
          <w:color w:val="231F20"/>
          <w:spacing w:val="-7"/>
          <w:w w:val="95"/>
        </w:rPr>
        <w:t>x</w:t>
      </w:r>
      <w:r>
        <w:rPr>
          <w:color w:val="231F20"/>
          <w:spacing w:val="-6"/>
          <w:w w:val="95"/>
        </w:rPr>
        <w:t>c</w:t>
      </w:r>
      <w:r>
        <w:rPr>
          <w:color w:val="231F20"/>
          <w:spacing w:val="-5"/>
          <w:w w:val="95"/>
        </w:rPr>
        <w:t>ee</w:t>
      </w:r>
      <w:r>
        <w:rPr>
          <w:color w:val="231F20"/>
          <w:spacing w:val="-6"/>
          <w:w w:val="95"/>
        </w:rPr>
        <w:t>d</w:t>
      </w:r>
      <w:r>
        <w:rPr>
          <w:color w:val="231F20"/>
          <w:spacing w:val="50"/>
          <w:w w:val="88"/>
        </w:rPr>
        <w:t xml:space="preserve"> </w:t>
      </w:r>
      <w:r>
        <w:rPr>
          <w:color w:val="231F20"/>
          <w:spacing w:val="-4"/>
          <w:w w:val="90"/>
        </w:rPr>
        <w:t>t</w:t>
      </w:r>
      <w:r>
        <w:rPr>
          <w:color w:val="231F20"/>
          <w:spacing w:val="-5"/>
          <w:w w:val="90"/>
        </w:rPr>
        <w:t>h</w:t>
      </w:r>
      <w:r>
        <w:rPr>
          <w:color w:val="231F20"/>
          <w:spacing w:val="-4"/>
          <w:w w:val="90"/>
        </w:rPr>
        <w:t>e</w:t>
      </w:r>
      <w:r>
        <w:rPr>
          <w:color w:val="231F20"/>
          <w:spacing w:val="-3"/>
          <w:w w:val="90"/>
        </w:rPr>
        <w:t xml:space="preserve"> </w:t>
      </w:r>
      <w:r>
        <w:rPr>
          <w:color w:val="231F20"/>
          <w:spacing w:val="-5"/>
          <w:w w:val="90"/>
        </w:rPr>
        <w:t>ou</w:t>
      </w:r>
      <w:r>
        <w:rPr>
          <w:color w:val="231F20"/>
          <w:spacing w:val="-4"/>
          <w:w w:val="90"/>
        </w:rPr>
        <w:t>te</w:t>
      </w:r>
      <w:r>
        <w:rPr>
          <w:color w:val="231F20"/>
          <w:spacing w:val="-5"/>
          <w:w w:val="90"/>
        </w:rPr>
        <w:t>r</w:t>
      </w:r>
      <w:r>
        <w:rPr>
          <w:color w:val="231F20"/>
          <w:spacing w:val="-3"/>
          <w:w w:val="90"/>
        </w:rPr>
        <w:t xml:space="preserve"> </w:t>
      </w:r>
      <w:r>
        <w:rPr>
          <w:color w:val="231F20"/>
          <w:spacing w:val="-6"/>
          <w:w w:val="90"/>
        </w:rPr>
        <w:t>p</w:t>
      </w:r>
      <w:r>
        <w:rPr>
          <w:color w:val="231F20"/>
          <w:spacing w:val="-5"/>
          <w:w w:val="90"/>
        </w:rPr>
        <w:t>a</w:t>
      </w:r>
      <w:r>
        <w:rPr>
          <w:color w:val="231F20"/>
          <w:spacing w:val="-6"/>
          <w:w w:val="90"/>
        </w:rPr>
        <w:t>ck</w:t>
      </w:r>
      <w:r>
        <w:rPr>
          <w:color w:val="231F20"/>
          <w:spacing w:val="-5"/>
          <w:w w:val="90"/>
        </w:rPr>
        <w:t>a</w:t>
      </w:r>
      <w:r>
        <w:rPr>
          <w:color w:val="231F20"/>
          <w:spacing w:val="-6"/>
          <w:w w:val="90"/>
        </w:rPr>
        <w:t>ging</w:t>
      </w:r>
      <w:r>
        <w:rPr>
          <w:color w:val="231F20"/>
          <w:spacing w:val="-3"/>
          <w:w w:val="90"/>
        </w:rPr>
        <w:t xml:space="preserve"> </w:t>
      </w:r>
      <w:r>
        <w:rPr>
          <w:color w:val="231F20"/>
          <w:spacing w:val="-5"/>
          <w:w w:val="90"/>
        </w:rPr>
        <w:t>we</w:t>
      </w:r>
      <w:r>
        <w:rPr>
          <w:color w:val="231F20"/>
          <w:spacing w:val="-6"/>
          <w:w w:val="90"/>
        </w:rPr>
        <w:t>igh</w:t>
      </w:r>
      <w:r>
        <w:rPr>
          <w:color w:val="231F20"/>
          <w:spacing w:val="-5"/>
          <w:w w:val="90"/>
        </w:rPr>
        <w:t>t</w:t>
      </w:r>
      <w:r>
        <w:rPr>
          <w:color w:val="231F20"/>
          <w:spacing w:val="-3"/>
          <w:w w:val="90"/>
        </w:rPr>
        <w:t xml:space="preserve"> </w:t>
      </w:r>
      <w:r>
        <w:rPr>
          <w:color w:val="231F20"/>
          <w:spacing w:val="-6"/>
          <w:w w:val="90"/>
        </w:rPr>
        <w:t>limi</w:t>
      </w:r>
      <w:r>
        <w:rPr>
          <w:color w:val="231F20"/>
          <w:spacing w:val="-5"/>
          <w:w w:val="90"/>
        </w:rPr>
        <w:t>t</w:t>
      </w:r>
      <w:r>
        <w:rPr>
          <w:color w:val="231F20"/>
          <w:spacing w:val="-6"/>
          <w:w w:val="90"/>
        </w:rPr>
        <w:t>.</w:t>
      </w:r>
    </w:p>
    <w:p w14:paraId="781845C7" w14:textId="77777777" w:rsidR="00C10559" w:rsidRDefault="00C10559" w:rsidP="00C10559">
      <w:pPr>
        <w:pStyle w:val="BodyText"/>
        <w:widowControl w:val="0"/>
        <w:numPr>
          <w:ilvl w:val="0"/>
          <w:numId w:val="38"/>
        </w:numPr>
        <w:tabs>
          <w:tab w:val="left" w:pos="321"/>
        </w:tabs>
        <w:kinsoku w:val="0"/>
        <w:overflowPunct w:val="0"/>
        <w:spacing w:before="101" w:line="265" w:lineRule="auto"/>
        <w:ind w:left="320" w:hanging="200"/>
        <w:rPr>
          <w:color w:val="000000"/>
        </w:rPr>
      </w:pPr>
      <w:r>
        <w:rPr>
          <w:b/>
          <w:bCs/>
          <w:color w:val="231F20"/>
          <w:w w:val="95"/>
        </w:rPr>
        <w:t>Absorbent</w:t>
      </w:r>
      <w:r>
        <w:rPr>
          <w:b/>
          <w:bCs/>
          <w:color w:val="231F20"/>
          <w:spacing w:val="-25"/>
          <w:w w:val="95"/>
        </w:rPr>
        <w:t xml:space="preserve"> </w:t>
      </w:r>
      <w:r>
        <w:rPr>
          <w:b/>
          <w:bCs/>
          <w:color w:val="231F20"/>
          <w:w w:val="95"/>
        </w:rPr>
        <w:t>material.</w:t>
      </w:r>
      <w:r>
        <w:rPr>
          <w:b/>
          <w:bCs/>
          <w:color w:val="231F20"/>
          <w:spacing w:val="-24"/>
          <w:w w:val="95"/>
        </w:rPr>
        <w:t xml:space="preserve"> </w:t>
      </w:r>
      <w:r>
        <w:rPr>
          <w:color w:val="231F20"/>
          <w:spacing w:val="-5"/>
          <w:w w:val="95"/>
        </w:rPr>
        <w:t>Pl</w:t>
      </w:r>
      <w:r>
        <w:rPr>
          <w:color w:val="231F20"/>
          <w:spacing w:val="-4"/>
          <w:w w:val="95"/>
        </w:rPr>
        <w:t>a</w:t>
      </w:r>
      <w:r>
        <w:rPr>
          <w:color w:val="231F20"/>
          <w:spacing w:val="-5"/>
          <w:w w:val="95"/>
        </w:rPr>
        <w:t>c</w:t>
      </w:r>
      <w:r>
        <w:rPr>
          <w:color w:val="231F20"/>
          <w:spacing w:val="-4"/>
          <w:w w:val="95"/>
        </w:rPr>
        <w:t>e</w:t>
      </w:r>
      <w:r>
        <w:rPr>
          <w:color w:val="231F20"/>
          <w:spacing w:val="-29"/>
          <w:w w:val="95"/>
        </w:rPr>
        <w:t xml:space="preserve"> </w:t>
      </w:r>
      <w:r>
        <w:rPr>
          <w:color w:val="231F20"/>
          <w:spacing w:val="-5"/>
          <w:w w:val="95"/>
        </w:rPr>
        <w:t>a</w:t>
      </w:r>
      <w:r>
        <w:rPr>
          <w:color w:val="231F20"/>
          <w:spacing w:val="-6"/>
          <w:w w:val="95"/>
        </w:rPr>
        <w:t>b</w:t>
      </w:r>
      <w:r>
        <w:rPr>
          <w:color w:val="231F20"/>
          <w:spacing w:val="-5"/>
          <w:w w:val="95"/>
        </w:rPr>
        <w:t>s</w:t>
      </w:r>
      <w:r>
        <w:rPr>
          <w:color w:val="231F20"/>
          <w:spacing w:val="-6"/>
          <w:w w:val="95"/>
        </w:rPr>
        <w:t>orb</w:t>
      </w:r>
      <w:r>
        <w:rPr>
          <w:color w:val="231F20"/>
          <w:spacing w:val="-5"/>
          <w:w w:val="95"/>
        </w:rPr>
        <w:t>e</w:t>
      </w:r>
      <w:r>
        <w:rPr>
          <w:color w:val="231F20"/>
          <w:spacing w:val="-6"/>
          <w:w w:val="95"/>
        </w:rPr>
        <w:t>n</w:t>
      </w:r>
      <w:r>
        <w:rPr>
          <w:color w:val="231F20"/>
          <w:spacing w:val="-5"/>
          <w:w w:val="95"/>
        </w:rPr>
        <w:t>t</w:t>
      </w:r>
      <w:r>
        <w:rPr>
          <w:color w:val="231F20"/>
          <w:spacing w:val="-29"/>
          <w:w w:val="95"/>
        </w:rPr>
        <w:t xml:space="preserve"> </w:t>
      </w:r>
      <w:r>
        <w:rPr>
          <w:color w:val="231F20"/>
          <w:spacing w:val="-6"/>
          <w:w w:val="95"/>
        </w:rPr>
        <w:t>m</w:t>
      </w:r>
      <w:r>
        <w:rPr>
          <w:color w:val="231F20"/>
          <w:spacing w:val="-5"/>
          <w:w w:val="95"/>
        </w:rPr>
        <w:t>ate</w:t>
      </w:r>
      <w:r>
        <w:rPr>
          <w:color w:val="231F20"/>
          <w:spacing w:val="-6"/>
          <w:w w:val="95"/>
        </w:rPr>
        <w:t>ri</w:t>
      </w:r>
      <w:r>
        <w:rPr>
          <w:color w:val="231F20"/>
          <w:spacing w:val="-5"/>
          <w:w w:val="95"/>
        </w:rPr>
        <w:t>a</w:t>
      </w:r>
      <w:r>
        <w:rPr>
          <w:color w:val="231F20"/>
          <w:spacing w:val="-6"/>
          <w:w w:val="95"/>
        </w:rPr>
        <w:t>l</w:t>
      </w:r>
      <w:r>
        <w:rPr>
          <w:color w:val="231F20"/>
          <w:spacing w:val="-29"/>
          <w:w w:val="95"/>
        </w:rPr>
        <w:t xml:space="preserve"> </w:t>
      </w:r>
      <w:r>
        <w:rPr>
          <w:color w:val="231F20"/>
          <w:spacing w:val="-6"/>
          <w:w w:val="95"/>
        </w:rPr>
        <w:t>b</w:t>
      </w:r>
      <w:r>
        <w:rPr>
          <w:color w:val="231F20"/>
          <w:spacing w:val="-5"/>
          <w:w w:val="95"/>
        </w:rPr>
        <w:t>et</w:t>
      </w:r>
      <w:r>
        <w:rPr>
          <w:color w:val="231F20"/>
          <w:spacing w:val="-6"/>
          <w:w w:val="95"/>
        </w:rPr>
        <w:t>w</w:t>
      </w:r>
      <w:r>
        <w:rPr>
          <w:color w:val="231F20"/>
          <w:spacing w:val="-5"/>
          <w:w w:val="95"/>
        </w:rPr>
        <w:t>ee</w:t>
      </w:r>
      <w:r>
        <w:rPr>
          <w:color w:val="231F20"/>
          <w:spacing w:val="-6"/>
          <w:w w:val="95"/>
        </w:rPr>
        <w:t>n</w:t>
      </w:r>
      <w:r>
        <w:rPr>
          <w:color w:val="231F20"/>
          <w:spacing w:val="30"/>
          <w:w w:val="88"/>
        </w:rPr>
        <w:t xml:space="preserve"> </w:t>
      </w:r>
      <w:r>
        <w:rPr>
          <w:color w:val="231F20"/>
          <w:spacing w:val="-2"/>
          <w:w w:val="95"/>
        </w:rPr>
        <w:t>the</w:t>
      </w:r>
      <w:r>
        <w:rPr>
          <w:color w:val="231F20"/>
          <w:spacing w:val="-34"/>
          <w:w w:val="95"/>
        </w:rPr>
        <w:t xml:space="preserve"> </w:t>
      </w:r>
      <w:r>
        <w:rPr>
          <w:color w:val="231F20"/>
          <w:w w:val="95"/>
        </w:rPr>
        <w:t>primary</w:t>
      </w:r>
      <w:r>
        <w:rPr>
          <w:color w:val="231F20"/>
          <w:spacing w:val="-33"/>
          <w:w w:val="95"/>
        </w:rPr>
        <w:t xml:space="preserve"> </w:t>
      </w:r>
      <w:r>
        <w:rPr>
          <w:color w:val="231F20"/>
          <w:w w:val="95"/>
        </w:rPr>
        <w:t>and</w:t>
      </w:r>
      <w:r>
        <w:rPr>
          <w:color w:val="231F20"/>
          <w:spacing w:val="-33"/>
          <w:w w:val="95"/>
        </w:rPr>
        <w:t xml:space="preserve"> </w:t>
      </w:r>
      <w:r>
        <w:rPr>
          <w:color w:val="231F20"/>
          <w:w w:val="95"/>
        </w:rPr>
        <w:t>secondary</w:t>
      </w:r>
      <w:r>
        <w:rPr>
          <w:color w:val="231F20"/>
          <w:spacing w:val="-34"/>
          <w:w w:val="95"/>
        </w:rPr>
        <w:t xml:space="preserve"> </w:t>
      </w:r>
      <w:r>
        <w:rPr>
          <w:color w:val="231F20"/>
          <w:w w:val="95"/>
        </w:rPr>
        <w:t>receptacles,</w:t>
      </w:r>
      <w:r>
        <w:rPr>
          <w:color w:val="231F20"/>
          <w:spacing w:val="-33"/>
          <w:w w:val="95"/>
        </w:rPr>
        <w:t xml:space="preserve"> </w:t>
      </w:r>
      <w:r>
        <w:rPr>
          <w:color w:val="231F20"/>
          <w:w w:val="95"/>
        </w:rPr>
        <w:t>using</w:t>
      </w:r>
      <w:r>
        <w:rPr>
          <w:color w:val="231F20"/>
          <w:spacing w:val="-33"/>
          <w:w w:val="95"/>
        </w:rPr>
        <w:t xml:space="preserve"> </w:t>
      </w:r>
      <w:r>
        <w:rPr>
          <w:color w:val="231F20"/>
          <w:w w:val="95"/>
        </w:rPr>
        <w:t>enough</w:t>
      </w:r>
      <w:r>
        <w:rPr>
          <w:color w:val="231F20"/>
          <w:spacing w:val="21"/>
          <w:w w:val="90"/>
        </w:rPr>
        <w:t xml:space="preserve"> </w:t>
      </w:r>
      <w:r>
        <w:rPr>
          <w:color w:val="231F20"/>
          <w:w w:val="95"/>
        </w:rPr>
        <w:t>material</w:t>
      </w:r>
      <w:r>
        <w:rPr>
          <w:color w:val="231F20"/>
          <w:spacing w:val="-23"/>
          <w:w w:val="95"/>
        </w:rPr>
        <w:t xml:space="preserve"> </w:t>
      </w:r>
      <w:r>
        <w:rPr>
          <w:color w:val="231F20"/>
          <w:w w:val="95"/>
        </w:rPr>
        <w:t>to</w:t>
      </w:r>
      <w:r>
        <w:rPr>
          <w:color w:val="231F20"/>
          <w:spacing w:val="-23"/>
          <w:w w:val="95"/>
        </w:rPr>
        <w:t xml:space="preserve"> </w:t>
      </w:r>
      <w:r>
        <w:rPr>
          <w:color w:val="231F20"/>
          <w:w w:val="95"/>
        </w:rPr>
        <w:t>absorb</w:t>
      </w:r>
      <w:r>
        <w:rPr>
          <w:color w:val="231F20"/>
          <w:spacing w:val="-23"/>
          <w:w w:val="95"/>
        </w:rPr>
        <w:t xml:space="preserve"> </w:t>
      </w:r>
      <w:r>
        <w:rPr>
          <w:color w:val="231F20"/>
          <w:w w:val="95"/>
        </w:rPr>
        <w:t>the</w:t>
      </w:r>
      <w:r>
        <w:rPr>
          <w:color w:val="231F20"/>
          <w:spacing w:val="-23"/>
          <w:w w:val="95"/>
        </w:rPr>
        <w:t xml:space="preserve"> </w:t>
      </w:r>
      <w:r>
        <w:rPr>
          <w:color w:val="231F20"/>
          <w:w w:val="95"/>
        </w:rPr>
        <w:t>entire</w:t>
      </w:r>
      <w:r>
        <w:rPr>
          <w:color w:val="231F20"/>
          <w:spacing w:val="-23"/>
          <w:w w:val="95"/>
        </w:rPr>
        <w:t xml:space="preserve"> </w:t>
      </w:r>
      <w:r>
        <w:rPr>
          <w:color w:val="231F20"/>
          <w:w w:val="95"/>
        </w:rPr>
        <w:t>contents</w:t>
      </w:r>
      <w:r>
        <w:rPr>
          <w:color w:val="231F20"/>
          <w:spacing w:val="-22"/>
          <w:w w:val="95"/>
        </w:rPr>
        <w:t xml:space="preserve"> </w:t>
      </w:r>
      <w:r>
        <w:rPr>
          <w:color w:val="231F20"/>
          <w:w w:val="95"/>
        </w:rPr>
        <w:t>of</w:t>
      </w:r>
      <w:r>
        <w:rPr>
          <w:color w:val="231F20"/>
          <w:spacing w:val="-23"/>
          <w:w w:val="95"/>
        </w:rPr>
        <w:t xml:space="preserve"> </w:t>
      </w:r>
      <w:r>
        <w:rPr>
          <w:color w:val="231F20"/>
          <w:w w:val="95"/>
        </w:rPr>
        <w:t>all</w:t>
      </w:r>
      <w:r>
        <w:rPr>
          <w:color w:val="231F20"/>
          <w:spacing w:val="-23"/>
          <w:w w:val="95"/>
        </w:rPr>
        <w:t xml:space="preserve"> </w:t>
      </w:r>
      <w:r>
        <w:rPr>
          <w:color w:val="231F20"/>
          <w:w w:val="95"/>
        </w:rPr>
        <w:t>primary</w:t>
      </w:r>
      <w:r>
        <w:rPr>
          <w:color w:val="231F20"/>
          <w:w w:val="85"/>
        </w:rPr>
        <w:t xml:space="preserve"> </w:t>
      </w:r>
      <w:r>
        <w:rPr>
          <w:color w:val="231F20"/>
          <w:spacing w:val="-6"/>
          <w:w w:val="90"/>
        </w:rPr>
        <w:t>r</w:t>
      </w:r>
      <w:r>
        <w:rPr>
          <w:color w:val="231F20"/>
          <w:spacing w:val="-5"/>
          <w:w w:val="90"/>
        </w:rPr>
        <w:t>e</w:t>
      </w:r>
      <w:r>
        <w:rPr>
          <w:color w:val="231F20"/>
          <w:spacing w:val="-6"/>
          <w:w w:val="90"/>
        </w:rPr>
        <w:t>c</w:t>
      </w:r>
      <w:r>
        <w:rPr>
          <w:color w:val="231F20"/>
          <w:spacing w:val="-5"/>
          <w:w w:val="90"/>
        </w:rPr>
        <w:t>e</w:t>
      </w:r>
      <w:r>
        <w:rPr>
          <w:color w:val="231F20"/>
          <w:spacing w:val="-6"/>
          <w:w w:val="90"/>
        </w:rPr>
        <w:t>p</w:t>
      </w:r>
      <w:r>
        <w:rPr>
          <w:color w:val="231F20"/>
          <w:spacing w:val="-5"/>
          <w:w w:val="90"/>
        </w:rPr>
        <w:t>ta</w:t>
      </w:r>
      <w:r>
        <w:rPr>
          <w:color w:val="231F20"/>
          <w:spacing w:val="-6"/>
          <w:w w:val="90"/>
        </w:rPr>
        <w:t>cl</w:t>
      </w:r>
      <w:r>
        <w:rPr>
          <w:color w:val="231F20"/>
          <w:spacing w:val="-5"/>
          <w:w w:val="90"/>
        </w:rPr>
        <w:t>es</w:t>
      </w:r>
      <w:r>
        <w:rPr>
          <w:color w:val="231F20"/>
          <w:spacing w:val="-6"/>
          <w:w w:val="90"/>
        </w:rPr>
        <w:t>. Ab</w:t>
      </w:r>
      <w:r>
        <w:rPr>
          <w:color w:val="231F20"/>
          <w:spacing w:val="-5"/>
          <w:w w:val="90"/>
        </w:rPr>
        <w:t>s</w:t>
      </w:r>
      <w:r>
        <w:rPr>
          <w:color w:val="231F20"/>
          <w:spacing w:val="-6"/>
          <w:w w:val="90"/>
        </w:rPr>
        <w:t>orb</w:t>
      </w:r>
      <w:r>
        <w:rPr>
          <w:color w:val="231F20"/>
          <w:spacing w:val="-5"/>
          <w:w w:val="90"/>
        </w:rPr>
        <w:t>e</w:t>
      </w:r>
      <w:r>
        <w:rPr>
          <w:color w:val="231F20"/>
          <w:spacing w:val="-6"/>
          <w:w w:val="90"/>
        </w:rPr>
        <w:t>n</w:t>
      </w:r>
      <w:r>
        <w:rPr>
          <w:color w:val="231F20"/>
          <w:spacing w:val="-5"/>
          <w:w w:val="90"/>
        </w:rPr>
        <w:t xml:space="preserve">t </w:t>
      </w:r>
      <w:r>
        <w:rPr>
          <w:color w:val="231F20"/>
          <w:spacing w:val="-6"/>
          <w:w w:val="90"/>
        </w:rPr>
        <w:t>m</w:t>
      </w:r>
      <w:r>
        <w:rPr>
          <w:color w:val="231F20"/>
          <w:spacing w:val="-5"/>
          <w:w w:val="90"/>
        </w:rPr>
        <w:t>ate</w:t>
      </w:r>
      <w:r>
        <w:rPr>
          <w:color w:val="231F20"/>
          <w:spacing w:val="-6"/>
          <w:w w:val="90"/>
        </w:rPr>
        <w:t>ri</w:t>
      </w:r>
      <w:r>
        <w:rPr>
          <w:color w:val="231F20"/>
          <w:spacing w:val="-5"/>
          <w:w w:val="90"/>
        </w:rPr>
        <w:t>a</w:t>
      </w:r>
      <w:r>
        <w:rPr>
          <w:color w:val="231F20"/>
          <w:spacing w:val="-6"/>
          <w:w w:val="90"/>
        </w:rPr>
        <w:t>l</w:t>
      </w:r>
      <w:r>
        <w:rPr>
          <w:color w:val="231F20"/>
          <w:spacing w:val="-5"/>
          <w:w w:val="90"/>
        </w:rPr>
        <w:t xml:space="preserve"> </w:t>
      </w:r>
      <w:r>
        <w:rPr>
          <w:color w:val="231F20"/>
          <w:spacing w:val="-4"/>
          <w:w w:val="90"/>
        </w:rPr>
        <w:t>i</w:t>
      </w:r>
      <w:r>
        <w:rPr>
          <w:color w:val="231F20"/>
          <w:spacing w:val="-3"/>
          <w:w w:val="90"/>
        </w:rPr>
        <w:t>s</w:t>
      </w:r>
      <w:r>
        <w:rPr>
          <w:color w:val="231F20"/>
          <w:spacing w:val="-5"/>
          <w:w w:val="90"/>
        </w:rPr>
        <w:t xml:space="preserve"> </w:t>
      </w:r>
      <w:r>
        <w:rPr>
          <w:color w:val="231F20"/>
          <w:spacing w:val="-6"/>
          <w:w w:val="90"/>
        </w:rPr>
        <w:t>r</w:t>
      </w:r>
      <w:r>
        <w:rPr>
          <w:color w:val="231F20"/>
          <w:spacing w:val="-5"/>
          <w:w w:val="90"/>
        </w:rPr>
        <w:t>e</w:t>
      </w:r>
      <w:r>
        <w:rPr>
          <w:color w:val="231F20"/>
          <w:spacing w:val="-6"/>
          <w:w w:val="90"/>
        </w:rPr>
        <w:t>quir</w:t>
      </w:r>
      <w:r>
        <w:rPr>
          <w:color w:val="231F20"/>
          <w:spacing w:val="-5"/>
          <w:w w:val="90"/>
        </w:rPr>
        <w:t>e</w:t>
      </w:r>
      <w:r>
        <w:rPr>
          <w:color w:val="231F20"/>
          <w:spacing w:val="-6"/>
          <w:w w:val="90"/>
        </w:rPr>
        <w:t>d</w:t>
      </w:r>
      <w:r>
        <w:rPr>
          <w:color w:val="231F20"/>
          <w:spacing w:val="-5"/>
          <w:w w:val="90"/>
        </w:rPr>
        <w:t xml:space="preserve"> for </w:t>
      </w:r>
      <w:r>
        <w:rPr>
          <w:color w:val="231F20"/>
          <w:spacing w:val="-7"/>
          <w:w w:val="90"/>
        </w:rPr>
        <w:t>B</w:t>
      </w:r>
      <w:r>
        <w:rPr>
          <w:color w:val="231F20"/>
          <w:spacing w:val="-6"/>
          <w:w w:val="90"/>
        </w:rPr>
        <w:t>iologic</w:t>
      </w:r>
      <w:r>
        <w:rPr>
          <w:color w:val="231F20"/>
          <w:spacing w:val="-5"/>
          <w:w w:val="90"/>
        </w:rPr>
        <w:t>a</w:t>
      </w:r>
      <w:r>
        <w:rPr>
          <w:color w:val="231F20"/>
          <w:spacing w:val="-6"/>
          <w:w w:val="90"/>
        </w:rPr>
        <w:t>l</w:t>
      </w:r>
      <w:r>
        <w:rPr>
          <w:color w:val="231F20"/>
          <w:spacing w:val="56"/>
          <w:w w:val="79"/>
        </w:rPr>
        <w:t xml:space="preserve"> </w:t>
      </w:r>
      <w:r>
        <w:rPr>
          <w:color w:val="231F20"/>
          <w:spacing w:val="-6"/>
          <w:w w:val="90"/>
        </w:rPr>
        <w:t>Sub</w:t>
      </w:r>
      <w:r>
        <w:rPr>
          <w:color w:val="231F20"/>
          <w:spacing w:val="-5"/>
          <w:w w:val="90"/>
        </w:rPr>
        <w:t>sta</w:t>
      </w:r>
      <w:r>
        <w:rPr>
          <w:color w:val="231F20"/>
          <w:spacing w:val="-6"/>
          <w:w w:val="90"/>
        </w:rPr>
        <w:t>nc</w:t>
      </w:r>
      <w:r>
        <w:rPr>
          <w:color w:val="231F20"/>
          <w:spacing w:val="-5"/>
          <w:w w:val="90"/>
        </w:rPr>
        <w:t>e</w:t>
      </w:r>
      <w:r>
        <w:rPr>
          <w:color w:val="231F20"/>
          <w:spacing w:val="-6"/>
          <w:w w:val="90"/>
        </w:rPr>
        <w:t>,</w:t>
      </w:r>
      <w:r>
        <w:rPr>
          <w:color w:val="231F20"/>
          <w:spacing w:val="-16"/>
          <w:w w:val="90"/>
        </w:rPr>
        <w:t xml:space="preserve"> </w:t>
      </w:r>
      <w:r>
        <w:rPr>
          <w:color w:val="231F20"/>
          <w:spacing w:val="-7"/>
          <w:w w:val="90"/>
        </w:rPr>
        <w:t>C</w:t>
      </w:r>
      <w:r>
        <w:rPr>
          <w:color w:val="231F20"/>
          <w:spacing w:val="-5"/>
          <w:w w:val="90"/>
        </w:rPr>
        <w:t>ate</w:t>
      </w:r>
      <w:r>
        <w:rPr>
          <w:color w:val="231F20"/>
          <w:spacing w:val="-6"/>
          <w:w w:val="90"/>
        </w:rPr>
        <w:t>gory</w:t>
      </w:r>
      <w:r>
        <w:rPr>
          <w:color w:val="231F20"/>
          <w:spacing w:val="-16"/>
          <w:w w:val="90"/>
        </w:rPr>
        <w:t xml:space="preserve"> </w:t>
      </w:r>
      <w:r>
        <w:rPr>
          <w:color w:val="231F20"/>
          <w:w w:val="90"/>
        </w:rPr>
        <w:t>B</w:t>
      </w:r>
      <w:r>
        <w:rPr>
          <w:color w:val="231F20"/>
          <w:spacing w:val="-16"/>
          <w:w w:val="90"/>
        </w:rPr>
        <w:t xml:space="preserve"> </w:t>
      </w:r>
      <w:r>
        <w:rPr>
          <w:color w:val="231F20"/>
          <w:spacing w:val="-6"/>
          <w:w w:val="90"/>
        </w:rPr>
        <w:t>(</w:t>
      </w:r>
      <w:r>
        <w:rPr>
          <w:color w:val="231F20"/>
          <w:spacing w:val="-5"/>
          <w:w w:val="90"/>
        </w:rPr>
        <w:t>UN</w:t>
      </w:r>
      <w:r>
        <w:rPr>
          <w:color w:val="231F20"/>
          <w:spacing w:val="-16"/>
          <w:w w:val="90"/>
        </w:rPr>
        <w:t xml:space="preserve"> </w:t>
      </w:r>
      <w:r>
        <w:rPr>
          <w:color w:val="231F20"/>
          <w:spacing w:val="-5"/>
          <w:w w:val="90"/>
        </w:rPr>
        <w:t>3373</w:t>
      </w:r>
      <w:r>
        <w:rPr>
          <w:color w:val="231F20"/>
          <w:spacing w:val="-6"/>
          <w:w w:val="90"/>
        </w:rPr>
        <w:t>)</w:t>
      </w:r>
      <w:r>
        <w:rPr>
          <w:color w:val="231F20"/>
          <w:spacing w:val="-16"/>
          <w:w w:val="90"/>
        </w:rPr>
        <w:t xml:space="preserve"> </w:t>
      </w:r>
      <w:r>
        <w:rPr>
          <w:color w:val="231F20"/>
          <w:spacing w:val="-5"/>
          <w:w w:val="90"/>
        </w:rPr>
        <w:t>s</w:t>
      </w:r>
      <w:r>
        <w:rPr>
          <w:color w:val="231F20"/>
          <w:spacing w:val="-6"/>
          <w:w w:val="90"/>
        </w:rPr>
        <w:t>hipm</w:t>
      </w:r>
      <w:r>
        <w:rPr>
          <w:color w:val="231F20"/>
          <w:spacing w:val="-5"/>
          <w:w w:val="90"/>
        </w:rPr>
        <w:t>e</w:t>
      </w:r>
      <w:r>
        <w:rPr>
          <w:color w:val="231F20"/>
          <w:spacing w:val="-6"/>
          <w:w w:val="90"/>
        </w:rPr>
        <w:t>n</w:t>
      </w:r>
      <w:r>
        <w:rPr>
          <w:color w:val="231F20"/>
          <w:spacing w:val="-5"/>
          <w:w w:val="90"/>
        </w:rPr>
        <w:t>ts</w:t>
      </w:r>
      <w:r>
        <w:rPr>
          <w:color w:val="231F20"/>
          <w:spacing w:val="-16"/>
          <w:w w:val="90"/>
        </w:rPr>
        <w:t xml:space="preserve"> </w:t>
      </w:r>
      <w:r>
        <w:rPr>
          <w:color w:val="231F20"/>
          <w:spacing w:val="-6"/>
          <w:w w:val="90"/>
        </w:rPr>
        <w:t>con</w:t>
      </w:r>
      <w:r>
        <w:rPr>
          <w:color w:val="231F20"/>
          <w:spacing w:val="-5"/>
          <w:w w:val="90"/>
        </w:rPr>
        <w:t>ta</w:t>
      </w:r>
      <w:r>
        <w:rPr>
          <w:color w:val="231F20"/>
          <w:spacing w:val="-6"/>
          <w:w w:val="90"/>
        </w:rPr>
        <w:t>ining</w:t>
      </w:r>
      <w:r>
        <w:rPr>
          <w:color w:val="231F20"/>
          <w:spacing w:val="44"/>
          <w:w w:val="88"/>
        </w:rPr>
        <w:t xml:space="preserve"> </w:t>
      </w:r>
      <w:r>
        <w:rPr>
          <w:color w:val="231F20"/>
          <w:spacing w:val="-6"/>
          <w:w w:val="90"/>
        </w:rPr>
        <w:t>liquid</w:t>
      </w:r>
      <w:r>
        <w:rPr>
          <w:color w:val="231F20"/>
          <w:spacing w:val="-5"/>
          <w:w w:val="90"/>
        </w:rPr>
        <w:t>s</w:t>
      </w:r>
      <w:r>
        <w:rPr>
          <w:color w:val="231F20"/>
          <w:spacing w:val="-6"/>
          <w:w w:val="90"/>
        </w:rPr>
        <w:t>.</w:t>
      </w:r>
      <w:r>
        <w:rPr>
          <w:color w:val="231F20"/>
          <w:spacing w:val="1"/>
          <w:w w:val="90"/>
        </w:rPr>
        <w:t xml:space="preserve"> </w:t>
      </w:r>
      <w:r>
        <w:rPr>
          <w:color w:val="231F20"/>
          <w:spacing w:val="-6"/>
          <w:w w:val="90"/>
        </w:rPr>
        <w:t>Acc</w:t>
      </w:r>
      <w:r>
        <w:rPr>
          <w:color w:val="231F20"/>
          <w:spacing w:val="-5"/>
          <w:w w:val="90"/>
        </w:rPr>
        <w:t>e</w:t>
      </w:r>
      <w:r>
        <w:rPr>
          <w:color w:val="231F20"/>
          <w:spacing w:val="-6"/>
          <w:w w:val="90"/>
        </w:rPr>
        <w:t>p</w:t>
      </w:r>
      <w:r>
        <w:rPr>
          <w:color w:val="231F20"/>
          <w:spacing w:val="-5"/>
          <w:w w:val="90"/>
        </w:rPr>
        <w:t>ta</w:t>
      </w:r>
      <w:r>
        <w:rPr>
          <w:color w:val="231F20"/>
          <w:spacing w:val="-6"/>
          <w:w w:val="90"/>
        </w:rPr>
        <w:t>bl</w:t>
      </w:r>
      <w:r>
        <w:rPr>
          <w:color w:val="231F20"/>
          <w:spacing w:val="-5"/>
          <w:w w:val="90"/>
        </w:rPr>
        <w:t>e</w:t>
      </w:r>
      <w:r>
        <w:rPr>
          <w:color w:val="231F20"/>
          <w:spacing w:val="2"/>
          <w:w w:val="90"/>
        </w:rPr>
        <w:t xml:space="preserve"> </w:t>
      </w:r>
      <w:r>
        <w:rPr>
          <w:color w:val="231F20"/>
          <w:spacing w:val="-5"/>
          <w:w w:val="90"/>
        </w:rPr>
        <w:t>a</w:t>
      </w:r>
      <w:r>
        <w:rPr>
          <w:color w:val="231F20"/>
          <w:spacing w:val="-6"/>
          <w:w w:val="90"/>
        </w:rPr>
        <w:t>b</w:t>
      </w:r>
      <w:r>
        <w:rPr>
          <w:color w:val="231F20"/>
          <w:spacing w:val="-5"/>
          <w:w w:val="90"/>
        </w:rPr>
        <w:t>s</w:t>
      </w:r>
      <w:r>
        <w:rPr>
          <w:color w:val="231F20"/>
          <w:spacing w:val="-6"/>
          <w:w w:val="90"/>
        </w:rPr>
        <w:t>orb</w:t>
      </w:r>
      <w:r>
        <w:rPr>
          <w:color w:val="231F20"/>
          <w:spacing w:val="-5"/>
          <w:w w:val="90"/>
        </w:rPr>
        <w:t>e</w:t>
      </w:r>
      <w:r>
        <w:rPr>
          <w:color w:val="231F20"/>
          <w:spacing w:val="-6"/>
          <w:w w:val="90"/>
        </w:rPr>
        <w:t>n</w:t>
      </w:r>
      <w:r>
        <w:rPr>
          <w:color w:val="231F20"/>
          <w:spacing w:val="-5"/>
          <w:w w:val="90"/>
        </w:rPr>
        <w:t>t</w:t>
      </w:r>
      <w:r>
        <w:rPr>
          <w:color w:val="231F20"/>
          <w:spacing w:val="2"/>
          <w:w w:val="90"/>
        </w:rPr>
        <w:t xml:space="preserve"> </w:t>
      </w:r>
      <w:r>
        <w:rPr>
          <w:color w:val="231F20"/>
          <w:spacing w:val="-6"/>
          <w:w w:val="90"/>
        </w:rPr>
        <w:t>m</w:t>
      </w:r>
      <w:r>
        <w:rPr>
          <w:color w:val="231F20"/>
          <w:spacing w:val="-5"/>
          <w:w w:val="90"/>
        </w:rPr>
        <w:t>ate</w:t>
      </w:r>
      <w:r>
        <w:rPr>
          <w:color w:val="231F20"/>
          <w:spacing w:val="-6"/>
          <w:w w:val="90"/>
        </w:rPr>
        <w:t>ri</w:t>
      </w:r>
      <w:r>
        <w:rPr>
          <w:color w:val="231F20"/>
          <w:spacing w:val="-5"/>
          <w:w w:val="90"/>
        </w:rPr>
        <w:t>a</w:t>
      </w:r>
      <w:r>
        <w:rPr>
          <w:color w:val="231F20"/>
          <w:spacing w:val="-6"/>
          <w:w w:val="90"/>
        </w:rPr>
        <w:t>l</w:t>
      </w:r>
      <w:r>
        <w:rPr>
          <w:color w:val="231F20"/>
          <w:spacing w:val="-5"/>
          <w:w w:val="90"/>
        </w:rPr>
        <w:t>s</w:t>
      </w:r>
      <w:r>
        <w:rPr>
          <w:color w:val="231F20"/>
          <w:spacing w:val="2"/>
          <w:w w:val="90"/>
        </w:rPr>
        <w:t xml:space="preserve"> </w:t>
      </w:r>
      <w:r>
        <w:rPr>
          <w:color w:val="231F20"/>
          <w:spacing w:val="-6"/>
          <w:w w:val="90"/>
        </w:rPr>
        <w:t>includ</w:t>
      </w:r>
      <w:r>
        <w:rPr>
          <w:color w:val="231F20"/>
          <w:spacing w:val="-5"/>
          <w:w w:val="90"/>
        </w:rPr>
        <w:t>e</w:t>
      </w:r>
      <w:r>
        <w:rPr>
          <w:color w:val="231F20"/>
          <w:spacing w:val="2"/>
          <w:w w:val="90"/>
        </w:rPr>
        <w:t xml:space="preserve"> </w:t>
      </w:r>
      <w:r>
        <w:rPr>
          <w:color w:val="231F20"/>
          <w:spacing w:val="-6"/>
          <w:w w:val="90"/>
        </w:rPr>
        <w:t>c</w:t>
      </w:r>
      <w:r>
        <w:rPr>
          <w:color w:val="231F20"/>
          <w:spacing w:val="-5"/>
          <w:w w:val="90"/>
        </w:rPr>
        <w:t>e</w:t>
      </w:r>
      <w:r>
        <w:rPr>
          <w:color w:val="231F20"/>
          <w:spacing w:val="-6"/>
          <w:w w:val="90"/>
        </w:rPr>
        <w:t>llulo</w:t>
      </w:r>
      <w:r>
        <w:rPr>
          <w:color w:val="231F20"/>
          <w:spacing w:val="-5"/>
          <w:w w:val="90"/>
        </w:rPr>
        <w:t>se</w:t>
      </w:r>
      <w:r>
        <w:rPr>
          <w:color w:val="231F20"/>
          <w:spacing w:val="60"/>
        </w:rPr>
        <w:t xml:space="preserve"> </w:t>
      </w:r>
      <w:r>
        <w:rPr>
          <w:color w:val="231F20"/>
          <w:spacing w:val="-6"/>
          <w:w w:val="95"/>
        </w:rPr>
        <w:t>w</w:t>
      </w:r>
      <w:r>
        <w:rPr>
          <w:color w:val="231F20"/>
          <w:spacing w:val="-5"/>
          <w:w w:val="95"/>
        </w:rPr>
        <w:t>a</w:t>
      </w:r>
      <w:r>
        <w:rPr>
          <w:color w:val="231F20"/>
          <w:spacing w:val="-6"/>
          <w:w w:val="95"/>
        </w:rPr>
        <w:t>dding,</w:t>
      </w:r>
      <w:r>
        <w:rPr>
          <w:color w:val="231F20"/>
          <w:spacing w:val="-36"/>
          <w:w w:val="95"/>
        </w:rPr>
        <w:t xml:space="preserve"> </w:t>
      </w:r>
      <w:r>
        <w:rPr>
          <w:color w:val="231F20"/>
          <w:spacing w:val="-6"/>
          <w:w w:val="95"/>
        </w:rPr>
        <w:t>co</w:t>
      </w:r>
      <w:r>
        <w:rPr>
          <w:color w:val="231F20"/>
          <w:spacing w:val="-5"/>
          <w:w w:val="95"/>
        </w:rPr>
        <w:t>tt</w:t>
      </w:r>
      <w:r>
        <w:rPr>
          <w:color w:val="231F20"/>
          <w:spacing w:val="-6"/>
          <w:w w:val="95"/>
        </w:rPr>
        <w:t>on</w:t>
      </w:r>
      <w:r>
        <w:rPr>
          <w:color w:val="231F20"/>
          <w:spacing w:val="-35"/>
          <w:w w:val="95"/>
        </w:rPr>
        <w:t xml:space="preserve"> </w:t>
      </w:r>
      <w:r>
        <w:rPr>
          <w:color w:val="231F20"/>
          <w:spacing w:val="-6"/>
          <w:w w:val="95"/>
        </w:rPr>
        <w:t>b</w:t>
      </w:r>
      <w:r>
        <w:rPr>
          <w:color w:val="231F20"/>
          <w:spacing w:val="-5"/>
          <w:w w:val="95"/>
        </w:rPr>
        <w:t>a</w:t>
      </w:r>
      <w:r>
        <w:rPr>
          <w:color w:val="231F20"/>
          <w:spacing w:val="-6"/>
          <w:w w:val="95"/>
        </w:rPr>
        <w:t>ll</w:t>
      </w:r>
      <w:r>
        <w:rPr>
          <w:color w:val="231F20"/>
          <w:spacing w:val="-5"/>
          <w:w w:val="95"/>
        </w:rPr>
        <w:t>s</w:t>
      </w:r>
      <w:r>
        <w:rPr>
          <w:color w:val="231F20"/>
          <w:spacing w:val="-6"/>
          <w:w w:val="95"/>
        </w:rPr>
        <w:t>,</w:t>
      </w:r>
      <w:r>
        <w:rPr>
          <w:color w:val="231F20"/>
          <w:spacing w:val="-36"/>
          <w:w w:val="95"/>
        </w:rPr>
        <w:t xml:space="preserve"> </w:t>
      </w:r>
      <w:r>
        <w:rPr>
          <w:color w:val="231F20"/>
          <w:spacing w:val="-5"/>
          <w:w w:val="95"/>
        </w:rPr>
        <w:t>s</w:t>
      </w:r>
      <w:r>
        <w:rPr>
          <w:color w:val="231F20"/>
          <w:spacing w:val="-6"/>
          <w:w w:val="95"/>
        </w:rPr>
        <w:t>up</w:t>
      </w:r>
      <w:r>
        <w:rPr>
          <w:color w:val="231F20"/>
          <w:spacing w:val="-5"/>
          <w:w w:val="95"/>
        </w:rPr>
        <w:t>e</w:t>
      </w:r>
      <w:r>
        <w:rPr>
          <w:color w:val="231F20"/>
          <w:spacing w:val="-6"/>
          <w:w w:val="95"/>
        </w:rPr>
        <w:t>r-</w:t>
      </w:r>
      <w:r>
        <w:rPr>
          <w:color w:val="231F20"/>
          <w:spacing w:val="-5"/>
          <w:w w:val="95"/>
        </w:rPr>
        <w:t>a</w:t>
      </w:r>
      <w:r>
        <w:rPr>
          <w:color w:val="231F20"/>
          <w:spacing w:val="-6"/>
          <w:w w:val="95"/>
        </w:rPr>
        <w:t>b</w:t>
      </w:r>
      <w:r>
        <w:rPr>
          <w:color w:val="231F20"/>
          <w:spacing w:val="-5"/>
          <w:w w:val="95"/>
        </w:rPr>
        <w:t>s</w:t>
      </w:r>
      <w:r>
        <w:rPr>
          <w:color w:val="231F20"/>
          <w:spacing w:val="-6"/>
          <w:w w:val="95"/>
        </w:rPr>
        <w:t>orb</w:t>
      </w:r>
      <w:r>
        <w:rPr>
          <w:color w:val="231F20"/>
          <w:spacing w:val="-5"/>
          <w:w w:val="95"/>
        </w:rPr>
        <w:t>e</w:t>
      </w:r>
      <w:r>
        <w:rPr>
          <w:color w:val="231F20"/>
          <w:spacing w:val="-6"/>
          <w:w w:val="95"/>
        </w:rPr>
        <w:t>n</w:t>
      </w:r>
      <w:r>
        <w:rPr>
          <w:color w:val="231F20"/>
          <w:spacing w:val="-5"/>
          <w:w w:val="95"/>
        </w:rPr>
        <w:t>t</w:t>
      </w:r>
      <w:r>
        <w:rPr>
          <w:color w:val="231F20"/>
          <w:spacing w:val="-35"/>
          <w:w w:val="95"/>
        </w:rPr>
        <w:t xml:space="preserve"> </w:t>
      </w:r>
      <w:r>
        <w:rPr>
          <w:color w:val="231F20"/>
          <w:spacing w:val="-6"/>
          <w:w w:val="95"/>
        </w:rPr>
        <w:t>p</w:t>
      </w:r>
      <w:r>
        <w:rPr>
          <w:color w:val="231F20"/>
          <w:spacing w:val="-5"/>
          <w:w w:val="95"/>
        </w:rPr>
        <w:t>a</w:t>
      </w:r>
      <w:r>
        <w:rPr>
          <w:color w:val="231F20"/>
          <w:spacing w:val="-6"/>
          <w:w w:val="95"/>
        </w:rPr>
        <w:t>c</w:t>
      </w:r>
      <w:r>
        <w:rPr>
          <w:color w:val="231F20"/>
          <w:spacing w:val="-7"/>
          <w:w w:val="95"/>
        </w:rPr>
        <w:t>k</w:t>
      </w:r>
      <w:r>
        <w:rPr>
          <w:color w:val="231F20"/>
          <w:spacing w:val="-5"/>
          <w:w w:val="95"/>
        </w:rPr>
        <w:t>ets</w:t>
      </w:r>
      <w:r>
        <w:rPr>
          <w:color w:val="231F20"/>
          <w:spacing w:val="-36"/>
          <w:w w:val="95"/>
        </w:rPr>
        <w:t xml:space="preserve"> </w:t>
      </w:r>
      <w:r>
        <w:rPr>
          <w:color w:val="231F20"/>
          <w:spacing w:val="-4"/>
          <w:w w:val="95"/>
        </w:rPr>
        <w:t>a</w:t>
      </w:r>
      <w:r>
        <w:rPr>
          <w:color w:val="231F20"/>
          <w:spacing w:val="-5"/>
          <w:w w:val="95"/>
        </w:rPr>
        <w:t>nd</w:t>
      </w:r>
    </w:p>
    <w:p w14:paraId="5639CD51" w14:textId="77777777" w:rsidR="00C10559" w:rsidRDefault="00C10559" w:rsidP="00C10559">
      <w:pPr>
        <w:pStyle w:val="BodyText"/>
        <w:kinsoku w:val="0"/>
        <w:overflowPunct w:val="0"/>
        <w:spacing w:before="1"/>
        <w:ind w:left="320"/>
        <w:rPr>
          <w:color w:val="000000"/>
        </w:rPr>
      </w:pPr>
      <w:proofErr w:type="gramStart"/>
      <w:r>
        <w:rPr>
          <w:color w:val="231F20"/>
          <w:spacing w:val="-5"/>
          <w:w w:val="95"/>
        </w:rPr>
        <w:t>p</w:t>
      </w:r>
      <w:r>
        <w:rPr>
          <w:color w:val="231F20"/>
          <w:spacing w:val="-4"/>
          <w:w w:val="95"/>
        </w:rPr>
        <w:t>a</w:t>
      </w:r>
      <w:r>
        <w:rPr>
          <w:color w:val="231F20"/>
          <w:spacing w:val="-5"/>
          <w:w w:val="95"/>
        </w:rPr>
        <w:t>p</w:t>
      </w:r>
      <w:r>
        <w:rPr>
          <w:color w:val="231F20"/>
          <w:spacing w:val="-4"/>
          <w:w w:val="95"/>
        </w:rPr>
        <w:t>e</w:t>
      </w:r>
      <w:r>
        <w:rPr>
          <w:color w:val="231F20"/>
          <w:spacing w:val="-5"/>
          <w:w w:val="95"/>
        </w:rPr>
        <w:t>r</w:t>
      </w:r>
      <w:proofErr w:type="gramEnd"/>
      <w:r>
        <w:rPr>
          <w:color w:val="231F20"/>
          <w:spacing w:val="-30"/>
          <w:w w:val="95"/>
        </w:rPr>
        <w:t xml:space="preserve"> </w:t>
      </w:r>
      <w:r>
        <w:rPr>
          <w:color w:val="231F20"/>
          <w:spacing w:val="-5"/>
          <w:w w:val="95"/>
        </w:rPr>
        <w:t>t</w:t>
      </w:r>
      <w:r>
        <w:rPr>
          <w:color w:val="231F20"/>
          <w:spacing w:val="-6"/>
          <w:w w:val="95"/>
        </w:rPr>
        <w:t>ow</w:t>
      </w:r>
      <w:r>
        <w:rPr>
          <w:color w:val="231F20"/>
          <w:spacing w:val="-5"/>
          <w:w w:val="95"/>
        </w:rPr>
        <w:t>e</w:t>
      </w:r>
      <w:r>
        <w:rPr>
          <w:color w:val="231F20"/>
          <w:spacing w:val="-6"/>
          <w:w w:val="95"/>
        </w:rPr>
        <w:t>l</w:t>
      </w:r>
      <w:r>
        <w:rPr>
          <w:color w:val="231F20"/>
          <w:spacing w:val="-5"/>
          <w:w w:val="95"/>
        </w:rPr>
        <w:t>s</w:t>
      </w:r>
      <w:r>
        <w:rPr>
          <w:color w:val="231F20"/>
          <w:spacing w:val="-6"/>
          <w:w w:val="95"/>
        </w:rPr>
        <w:t>.</w:t>
      </w:r>
    </w:p>
    <w:p w14:paraId="0286772B" w14:textId="77777777" w:rsidR="00C10559" w:rsidRDefault="00C10559" w:rsidP="00C10559">
      <w:pPr>
        <w:pStyle w:val="BodyText"/>
        <w:widowControl w:val="0"/>
        <w:numPr>
          <w:ilvl w:val="0"/>
          <w:numId w:val="38"/>
        </w:numPr>
        <w:tabs>
          <w:tab w:val="left" w:pos="321"/>
        </w:tabs>
        <w:kinsoku w:val="0"/>
        <w:overflowPunct w:val="0"/>
        <w:spacing w:before="128" w:line="265" w:lineRule="auto"/>
        <w:ind w:left="320" w:right="41" w:hanging="200"/>
        <w:rPr>
          <w:color w:val="000000"/>
        </w:rPr>
      </w:pPr>
      <w:r>
        <w:rPr>
          <w:b/>
          <w:bCs/>
          <w:color w:val="231F20"/>
        </w:rPr>
        <w:t>Secondary</w:t>
      </w:r>
      <w:r>
        <w:rPr>
          <w:b/>
          <w:bCs/>
          <w:color w:val="231F20"/>
          <w:spacing w:val="-36"/>
        </w:rPr>
        <w:t xml:space="preserve"> </w:t>
      </w:r>
      <w:r>
        <w:rPr>
          <w:b/>
          <w:bCs/>
          <w:color w:val="231F20"/>
        </w:rPr>
        <w:t>watertight</w:t>
      </w:r>
      <w:r>
        <w:rPr>
          <w:b/>
          <w:bCs/>
          <w:color w:val="231F20"/>
          <w:spacing w:val="-36"/>
        </w:rPr>
        <w:t xml:space="preserve"> </w:t>
      </w:r>
      <w:r>
        <w:rPr>
          <w:b/>
          <w:bCs/>
          <w:color w:val="231F20"/>
        </w:rPr>
        <w:t>inner</w:t>
      </w:r>
      <w:r>
        <w:rPr>
          <w:b/>
          <w:bCs/>
          <w:color w:val="231F20"/>
          <w:spacing w:val="-36"/>
        </w:rPr>
        <w:t xml:space="preserve"> </w:t>
      </w:r>
      <w:r>
        <w:rPr>
          <w:b/>
          <w:bCs/>
          <w:color w:val="231F20"/>
        </w:rPr>
        <w:t>receptacle.</w:t>
      </w:r>
      <w:r>
        <w:rPr>
          <w:b/>
          <w:bCs/>
          <w:color w:val="231F20"/>
          <w:spacing w:val="-36"/>
        </w:rPr>
        <w:t xml:space="preserve"> </w:t>
      </w:r>
      <w:r>
        <w:rPr>
          <w:color w:val="231F20"/>
          <w:spacing w:val="-6"/>
        </w:rPr>
        <w:t>U</w:t>
      </w:r>
      <w:r>
        <w:rPr>
          <w:color w:val="231F20"/>
          <w:spacing w:val="-4"/>
        </w:rPr>
        <w:t>se</w:t>
      </w:r>
      <w:r>
        <w:rPr>
          <w:color w:val="231F20"/>
          <w:spacing w:val="-39"/>
        </w:rPr>
        <w:t xml:space="preserve"> </w:t>
      </w:r>
      <w:r>
        <w:rPr>
          <w:color w:val="231F20"/>
        </w:rPr>
        <w:t>a</w:t>
      </w:r>
      <w:r>
        <w:rPr>
          <w:color w:val="231F20"/>
          <w:spacing w:val="22"/>
        </w:rPr>
        <w:t xml:space="preserve"> </w:t>
      </w:r>
      <w:r>
        <w:rPr>
          <w:color w:val="231F20"/>
          <w:spacing w:val="-5"/>
          <w:w w:val="90"/>
        </w:rPr>
        <w:t>se</w:t>
      </w:r>
      <w:r>
        <w:rPr>
          <w:color w:val="231F20"/>
          <w:spacing w:val="-6"/>
          <w:w w:val="90"/>
        </w:rPr>
        <w:t>cond</w:t>
      </w:r>
      <w:r>
        <w:rPr>
          <w:color w:val="231F20"/>
          <w:spacing w:val="-5"/>
          <w:w w:val="90"/>
        </w:rPr>
        <w:t>a</w:t>
      </w:r>
      <w:r>
        <w:rPr>
          <w:color w:val="231F20"/>
          <w:spacing w:val="-6"/>
          <w:w w:val="90"/>
        </w:rPr>
        <w:t>ry</w:t>
      </w:r>
      <w:r>
        <w:rPr>
          <w:color w:val="231F20"/>
          <w:spacing w:val="-4"/>
          <w:w w:val="90"/>
        </w:rPr>
        <w:t xml:space="preserve"> </w:t>
      </w:r>
      <w:r>
        <w:rPr>
          <w:color w:val="231F20"/>
          <w:spacing w:val="-6"/>
          <w:w w:val="90"/>
        </w:rPr>
        <w:t>con</w:t>
      </w:r>
      <w:r>
        <w:rPr>
          <w:color w:val="231F20"/>
          <w:spacing w:val="-5"/>
          <w:w w:val="90"/>
        </w:rPr>
        <w:t>ta</w:t>
      </w:r>
      <w:r>
        <w:rPr>
          <w:color w:val="231F20"/>
          <w:spacing w:val="-6"/>
          <w:w w:val="90"/>
        </w:rPr>
        <w:t>in</w:t>
      </w:r>
      <w:r>
        <w:rPr>
          <w:color w:val="231F20"/>
          <w:spacing w:val="-5"/>
          <w:w w:val="90"/>
        </w:rPr>
        <w:t>e</w:t>
      </w:r>
      <w:r>
        <w:rPr>
          <w:color w:val="231F20"/>
          <w:spacing w:val="-6"/>
          <w:w w:val="90"/>
        </w:rPr>
        <w:t>r</w:t>
      </w:r>
      <w:r>
        <w:rPr>
          <w:color w:val="231F20"/>
          <w:spacing w:val="-3"/>
          <w:w w:val="90"/>
        </w:rPr>
        <w:t xml:space="preserve"> </w:t>
      </w:r>
      <w:r>
        <w:rPr>
          <w:color w:val="231F20"/>
          <w:spacing w:val="-4"/>
          <w:w w:val="90"/>
        </w:rPr>
        <w:t>t</w:t>
      </w:r>
      <w:r>
        <w:rPr>
          <w:color w:val="231F20"/>
          <w:spacing w:val="-5"/>
          <w:w w:val="90"/>
        </w:rPr>
        <w:t>h</w:t>
      </w:r>
      <w:r>
        <w:rPr>
          <w:color w:val="231F20"/>
          <w:spacing w:val="-4"/>
          <w:w w:val="90"/>
        </w:rPr>
        <w:t>at</w:t>
      </w:r>
      <w:r>
        <w:rPr>
          <w:color w:val="231F20"/>
          <w:spacing w:val="-3"/>
          <w:w w:val="90"/>
        </w:rPr>
        <w:t xml:space="preserve"> </w:t>
      </w:r>
      <w:r>
        <w:rPr>
          <w:color w:val="231F20"/>
          <w:spacing w:val="-4"/>
          <w:w w:val="90"/>
        </w:rPr>
        <w:t>i</w:t>
      </w:r>
      <w:r>
        <w:rPr>
          <w:color w:val="231F20"/>
          <w:spacing w:val="-3"/>
          <w:w w:val="90"/>
        </w:rPr>
        <w:t xml:space="preserve">s </w:t>
      </w:r>
      <w:proofErr w:type="spellStart"/>
      <w:r>
        <w:rPr>
          <w:color w:val="231F20"/>
          <w:spacing w:val="-6"/>
          <w:w w:val="90"/>
        </w:rPr>
        <w:t>l</w:t>
      </w:r>
      <w:r>
        <w:rPr>
          <w:color w:val="231F20"/>
          <w:spacing w:val="-5"/>
          <w:w w:val="90"/>
        </w:rPr>
        <w:t>ea</w:t>
      </w:r>
      <w:r>
        <w:rPr>
          <w:color w:val="231F20"/>
          <w:spacing w:val="-6"/>
          <w:w w:val="90"/>
        </w:rPr>
        <w:t>kproof</w:t>
      </w:r>
      <w:proofErr w:type="spellEnd"/>
      <w:r>
        <w:rPr>
          <w:color w:val="231F20"/>
          <w:spacing w:val="-3"/>
          <w:w w:val="90"/>
        </w:rPr>
        <w:t xml:space="preserve"> </w:t>
      </w:r>
      <w:r>
        <w:rPr>
          <w:color w:val="231F20"/>
          <w:spacing w:val="-5"/>
          <w:w w:val="90"/>
        </w:rPr>
        <w:t>for</w:t>
      </w:r>
      <w:r>
        <w:rPr>
          <w:color w:val="231F20"/>
          <w:spacing w:val="-3"/>
          <w:w w:val="90"/>
        </w:rPr>
        <w:t xml:space="preserve"> </w:t>
      </w:r>
      <w:r>
        <w:rPr>
          <w:color w:val="231F20"/>
          <w:spacing w:val="-6"/>
          <w:w w:val="90"/>
        </w:rPr>
        <w:t>liquid</w:t>
      </w:r>
      <w:r>
        <w:rPr>
          <w:color w:val="231F20"/>
          <w:spacing w:val="-3"/>
          <w:w w:val="90"/>
        </w:rPr>
        <w:t xml:space="preserve"> </w:t>
      </w:r>
      <w:r>
        <w:rPr>
          <w:color w:val="231F20"/>
          <w:spacing w:val="-5"/>
          <w:w w:val="90"/>
        </w:rPr>
        <w:t>s</w:t>
      </w:r>
      <w:r>
        <w:rPr>
          <w:color w:val="231F20"/>
          <w:spacing w:val="-6"/>
          <w:w w:val="90"/>
        </w:rPr>
        <w:t>p</w:t>
      </w:r>
      <w:r>
        <w:rPr>
          <w:color w:val="231F20"/>
          <w:spacing w:val="-5"/>
          <w:w w:val="90"/>
        </w:rPr>
        <w:t>e</w:t>
      </w:r>
      <w:r>
        <w:rPr>
          <w:color w:val="231F20"/>
          <w:spacing w:val="-6"/>
          <w:w w:val="90"/>
        </w:rPr>
        <w:t>cim</w:t>
      </w:r>
      <w:r>
        <w:rPr>
          <w:color w:val="231F20"/>
          <w:spacing w:val="-5"/>
          <w:w w:val="90"/>
        </w:rPr>
        <w:t>e</w:t>
      </w:r>
      <w:r>
        <w:rPr>
          <w:color w:val="231F20"/>
          <w:spacing w:val="-6"/>
          <w:w w:val="90"/>
        </w:rPr>
        <w:t>n</w:t>
      </w:r>
      <w:r>
        <w:rPr>
          <w:color w:val="231F20"/>
          <w:spacing w:val="-5"/>
          <w:w w:val="90"/>
        </w:rPr>
        <w:t>s</w:t>
      </w:r>
      <w:r>
        <w:rPr>
          <w:color w:val="231F20"/>
          <w:spacing w:val="58"/>
        </w:rPr>
        <w:t xml:space="preserve"> </w:t>
      </w:r>
      <w:r>
        <w:rPr>
          <w:color w:val="231F20"/>
          <w:spacing w:val="-4"/>
          <w:w w:val="90"/>
        </w:rPr>
        <w:t>or</w:t>
      </w:r>
      <w:r>
        <w:rPr>
          <w:color w:val="231F20"/>
          <w:spacing w:val="-10"/>
          <w:w w:val="90"/>
        </w:rPr>
        <w:t xml:space="preserve"> </w:t>
      </w:r>
      <w:proofErr w:type="spellStart"/>
      <w:r>
        <w:rPr>
          <w:color w:val="231F20"/>
          <w:spacing w:val="-5"/>
          <w:w w:val="90"/>
        </w:rPr>
        <w:t>s</w:t>
      </w:r>
      <w:r>
        <w:rPr>
          <w:color w:val="231F20"/>
          <w:spacing w:val="-6"/>
          <w:w w:val="90"/>
        </w:rPr>
        <w:t>if</w:t>
      </w:r>
      <w:r>
        <w:rPr>
          <w:color w:val="231F20"/>
          <w:spacing w:val="-5"/>
          <w:w w:val="90"/>
        </w:rPr>
        <w:t>t</w:t>
      </w:r>
      <w:r>
        <w:rPr>
          <w:color w:val="231F20"/>
          <w:spacing w:val="-6"/>
          <w:w w:val="90"/>
        </w:rPr>
        <w:t>proof</w:t>
      </w:r>
      <w:proofErr w:type="spellEnd"/>
      <w:r>
        <w:rPr>
          <w:color w:val="231F20"/>
          <w:spacing w:val="-10"/>
          <w:w w:val="90"/>
        </w:rPr>
        <w:t xml:space="preserve"> </w:t>
      </w:r>
      <w:r>
        <w:rPr>
          <w:color w:val="231F20"/>
          <w:spacing w:val="-5"/>
          <w:w w:val="90"/>
        </w:rPr>
        <w:t>for</w:t>
      </w:r>
      <w:r>
        <w:rPr>
          <w:color w:val="231F20"/>
          <w:spacing w:val="-9"/>
          <w:w w:val="90"/>
        </w:rPr>
        <w:t xml:space="preserve"> </w:t>
      </w:r>
      <w:r>
        <w:rPr>
          <w:color w:val="231F20"/>
          <w:spacing w:val="-5"/>
          <w:w w:val="90"/>
        </w:rPr>
        <w:t>dri</w:t>
      </w:r>
      <w:r>
        <w:rPr>
          <w:color w:val="231F20"/>
          <w:spacing w:val="-4"/>
          <w:w w:val="90"/>
        </w:rPr>
        <w:t>e</w:t>
      </w:r>
      <w:r>
        <w:rPr>
          <w:color w:val="231F20"/>
          <w:spacing w:val="-5"/>
          <w:w w:val="90"/>
        </w:rPr>
        <w:t>d</w:t>
      </w:r>
      <w:r>
        <w:rPr>
          <w:color w:val="231F20"/>
          <w:spacing w:val="-10"/>
          <w:w w:val="90"/>
        </w:rPr>
        <w:t xml:space="preserve"> </w:t>
      </w:r>
      <w:r>
        <w:rPr>
          <w:color w:val="231F20"/>
          <w:spacing w:val="-5"/>
          <w:w w:val="90"/>
        </w:rPr>
        <w:t>s</w:t>
      </w:r>
      <w:r>
        <w:rPr>
          <w:color w:val="231F20"/>
          <w:spacing w:val="-6"/>
          <w:w w:val="90"/>
        </w:rPr>
        <w:t>p</w:t>
      </w:r>
      <w:r>
        <w:rPr>
          <w:color w:val="231F20"/>
          <w:spacing w:val="-5"/>
          <w:w w:val="90"/>
        </w:rPr>
        <w:t>e</w:t>
      </w:r>
      <w:r>
        <w:rPr>
          <w:color w:val="231F20"/>
          <w:spacing w:val="-6"/>
          <w:w w:val="90"/>
        </w:rPr>
        <w:t>cim</w:t>
      </w:r>
      <w:r>
        <w:rPr>
          <w:color w:val="231F20"/>
          <w:spacing w:val="-5"/>
          <w:w w:val="90"/>
        </w:rPr>
        <w:t>e</w:t>
      </w:r>
      <w:r>
        <w:rPr>
          <w:color w:val="231F20"/>
          <w:spacing w:val="-6"/>
          <w:w w:val="90"/>
        </w:rPr>
        <w:t>n</w:t>
      </w:r>
      <w:r>
        <w:rPr>
          <w:color w:val="231F20"/>
          <w:spacing w:val="-5"/>
          <w:w w:val="90"/>
        </w:rPr>
        <w:t>s</w:t>
      </w:r>
      <w:r>
        <w:rPr>
          <w:color w:val="231F20"/>
          <w:spacing w:val="-6"/>
          <w:w w:val="90"/>
        </w:rPr>
        <w:t>.</w:t>
      </w:r>
      <w:r>
        <w:rPr>
          <w:color w:val="231F20"/>
          <w:spacing w:val="-9"/>
          <w:w w:val="90"/>
        </w:rPr>
        <w:t xml:space="preserve"> </w:t>
      </w:r>
      <w:r>
        <w:rPr>
          <w:color w:val="231F20"/>
          <w:spacing w:val="-7"/>
          <w:w w:val="90"/>
        </w:rPr>
        <w:t>C</w:t>
      </w:r>
      <w:r>
        <w:rPr>
          <w:color w:val="231F20"/>
          <w:spacing w:val="-6"/>
          <w:w w:val="90"/>
        </w:rPr>
        <w:t>hoo</w:t>
      </w:r>
      <w:r>
        <w:rPr>
          <w:color w:val="231F20"/>
          <w:spacing w:val="-5"/>
          <w:w w:val="90"/>
        </w:rPr>
        <w:t>se</w:t>
      </w:r>
      <w:r>
        <w:rPr>
          <w:color w:val="231F20"/>
          <w:spacing w:val="-10"/>
          <w:w w:val="90"/>
        </w:rPr>
        <w:t xml:space="preserve"> </w:t>
      </w:r>
      <w:r>
        <w:rPr>
          <w:color w:val="231F20"/>
          <w:spacing w:val="-5"/>
          <w:w w:val="90"/>
        </w:rPr>
        <w:t>only</w:t>
      </w:r>
      <w:r>
        <w:rPr>
          <w:color w:val="231F20"/>
          <w:spacing w:val="-9"/>
          <w:w w:val="90"/>
        </w:rPr>
        <w:t xml:space="preserve"> </w:t>
      </w:r>
      <w:r>
        <w:rPr>
          <w:color w:val="231F20"/>
          <w:spacing w:val="-5"/>
          <w:w w:val="90"/>
        </w:rPr>
        <w:t>se</w:t>
      </w:r>
      <w:r>
        <w:rPr>
          <w:color w:val="231F20"/>
          <w:spacing w:val="-6"/>
          <w:w w:val="90"/>
        </w:rPr>
        <w:t>cond</w:t>
      </w:r>
      <w:r>
        <w:rPr>
          <w:color w:val="231F20"/>
          <w:spacing w:val="-5"/>
          <w:w w:val="90"/>
        </w:rPr>
        <w:t>a</w:t>
      </w:r>
      <w:r>
        <w:rPr>
          <w:color w:val="231F20"/>
          <w:spacing w:val="-6"/>
          <w:w w:val="90"/>
        </w:rPr>
        <w:t>ry</w:t>
      </w:r>
      <w:r>
        <w:rPr>
          <w:color w:val="231F20"/>
          <w:spacing w:val="48"/>
          <w:w w:val="77"/>
        </w:rPr>
        <w:t xml:space="preserve"> </w:t>
      </w:r>
      <w:r>
        <w:rPr>
          <w:color w:val="231F20"/>
          <w:spacing w:val="-6"/>
          <w:w w:val="90"/>
        </w:rPr>
        <w:t>con</w:t>
      </w:r>
      <w:r>
        <w:rPr>
          <w:color w:val="231F20"/>
          <w:spacing w:val="-5"/>
          <w:w w:val="90"/>
        </w:rPr>
        <w:t>ta</w:t>
      </w:r>
      <w:r>
        <w:rPr>
          <w:color w:val="231F20"/>
          <w:spacing w:val="-6"/>
          <w:w w:val="90"/>
        </w:rPr>
        <w:t>in</w:t>
      </w:r>
      <w:r>
        <w:rPr>
          <w:color w:val="231F20"/>
          <w:spacing w:val="-5"/>
          <w:w w:val="90"/>
        </w:rPr>
        <w:t>e</w:t>
      </w:r>
      <w:r>
        <w:rPr>
          <w:color w:val="231F20"/>
          <w:spacing w:val="-6"/>
          <w:w w:val="90"/>
        </w:rPr>
        <w:t>r</w:t>
      </w:r>
      <w:r>
        <w:rPr>
          <w:color w:val="231F20"/>
          <w:spacing w:val="-5"/>
          <w:w w:val="90"/>
        </w:rPr>
        <w:t>s</w:t>
      </w:r>
      <w:r>
        <w:rPr>
          <w:color w:val="231F20"/>
          <w:spacing w:val="-9"/>
          <w:w w:val="90"/>
        </w:rPr>
        <w:t xml:space="preserve"> </w:t>
      </w:r>
      <w:r>
        <w:rPr>
          <w:color w:val="231F20"/>
          <w:spacing w:val="-6"/>
          <w:w w:val="90"/>
        </w:rPr>
        <w:t>c</w:t>
      </w:r>
      <w:r>
        <w:rPr>
          <w:color w:val="231F20"/>
          <w:spacing w:val="-5"/>
          <w:w w:val="90"/>
        </w:rPr>
        <w:t>e</w:t>
      </w:r>
      <w:r>
        <w:rPr>
          <w:color w:val="231F20"/>
          <w:spacing w:val="-6"/>
          <w:w w:val="90"/>
        </w:rPr>
        <w:t>r</w:t>
      </w:r>
      <w:r>
        <w:rPr>
          <w:color w:val="231F20"/>
          <w:spacing w:val="-5"/>
          <w:w w:val="90"/>
        </w:rPr>
        <w:t>t</w:t>
      </w:r>
      <w:r>
        <w:rPr>
          <w:color w:val="231F20"/>
          <w:spacing w:val="-6"/>
          <w:w w:val="90"/>
        </w:rPr>
        <w:t>ifi</w:t>
      </w:r>
      <w:r>
        <w:rPr>
          <w:color w:val="231F20"/>
          <w:spacing w:val="-5"/>
          <w:w w:val="90"/>
        </w:rPr>
        <w:t>e</w:t>
      </w:r>
      <w:r>
        <w:rPr>
          <w:color w:val="231F20"/>
          <w:spacing w:val="-6"/>
          <w:w w:val="90"/>
        </w:rPr>
        <w:t>d</w:t>
      </w:r>
      <w:r>
        <w:rPr>
          <w:color w:val="231F20"/>
          <w:spacing w:val="-8"/>
          <w:w w:val="90"/>
        </w:rPr>
        <w:t xml:space="preserve"> </w:t>
      </w:r>
      <w:r>
        <w:rPr>
          <w:color w:val="231F20"/>
          <w:spacing w:val="-4"/>
          <w:w w:val="90"/>
        </w:rPr>
        <w:t>by</w:t>
      </w:r>
      <w:r>
        <w:rPr>
          <w:color w:val="231F20"/>
          <w:spacing w:val="-9"/>
          <w:w w:val="90"/>
        </w:rPr>
        <w:t xml:space="preserve"> </w:t>
      </w:r>
      <w:r>
        <w:rPr>
          <w:color w:val="231F20"/>
          <w:spacing w:val="-4"/>
          <w:w w:val="90"/>
        </w:rPr>
        <w:t>t</w:t>
      </w:r>
      <w:r>
        <w:rPr>
          <w:color w:val="231F20"/>
          <w:spacing w:val="-5"/>
          <w:w w:val="90"/>
        </w:rPr>
        <w:t>h</w:t>
      </w:r>
      <w:r>
        <w:rPr>
          <w:color w:val="231F20"/>
          <w:spacing w:val="-4"/>
          <w:w w:val="90"/>
        </w:rPr>
        <w:t>e</w:t>
      </w:r>
      <w:r>
        <w:rPr>
          <w:color w:val="231F20"/>
          <w:spacing w:val="-8"/>
          <w:w w:val="90"/>
        </w:rPr>
        <w:t xml:space="preserve"> </w:t>
      </w:r>
      <w:r>
        <w:rPr>
          <w:color w:val="231F20"/>
          <w:spacing w:val="-6"/>
          <w:w w:val="90"/>
        </w:rPr>
        <w:t>m</w:t>
      </w:r>
      <w:r>
        <w:rPr>
          <w:color w:val="231F20"/>
          <w:spacing w:val="-5"/>
          <w:w w:val="90"/>
        </w:rPr>
        <w:t>a</w:t>
      </w:r>
      <w:r>
        <w:rPr>
          <w:color w:val="231F20"/>
          <w:spacing w:val="-6"/>
          <w:w w:val="90"/>
        </w:rPr>
        <w:t>nuf</w:t>
      </w:r>
      <w:r>
        <w:rPr>
          <w:color w:val="231F20"/>
          <w:spacing w:val="-5"/>
          <w:w w:val="90"/>
        </w:rPr>
        <w:t>a</w:t>
      </w:r>
      <w:r>
        <w:rPr>
          <w:color w:val="231F20"/>
          <w:spacing w:val="-6"/>
          <w:w w:val="90"/>
        </w:rPr>
        <w:t>c</w:t>
      </w:r>
      <w:r>
        <w:rPr>
          <w:color w:val="231F20"/>
          <w:spacing w:val="-5"/>
          <w:w w:val="90"/>
        </w:rPr>
        <w:t>t</w:t>
      </w:r>
      <w:r>
        <w:rPr>
          <w:color w:val="231F20"/>
          <w:spacing w:val="-6"/>
          <w:w w:val="90"/>
        </w:rPr>
        <w:t>ur</w:t>
      </w:r>
      <w:r>
        <w:rPr>
          <w:color w:val="231F20"/>
          <w:spacing w:val="-5"/>
          <w:w w:val="90"/>
        </w:rPr>
        <w:t>e</w:t>
      </w:r>
      <w:r>
        <w:rPr>
          <w:color w:val="231F20"/>
          <w:spacing w:val="-6"/>
          <w:w w:val="90"/>
        </w:rPr>
        <w:t>r</w:t>
      </w:r>
      <w:r>
        <w:rPr>
          <w:color w:val="231F20"/>
          <w:spacing w:val="-9"/>
          <w:w w:val="90"/>
        </w:rPr>
        <w:t xml:space="preserve"> </w:t>
      </w:r>
      <w:r>
        <w:rPr>
          <w:color w:val="231F20"/>
          <w:spacing w:val="-5"/>
          <w:w w:val="90"/>
        </w:rPr>
        <w:t>for</w:t>
      </w:r>
      <w:r>
        <w:rPr>
          <w:color w:val="231F20"/>
          <w:spacing w:val="-8"/>
          <w:w w:val="90"/>
        </w:rPr>
        <w:t xml:space="preserve"> </w:t>
      </w:r>
      <w:r>
        <w:rPr>
          <w:color w:val="231F20"/>
          <w:spacing w:val="-7"/>
          <w:w w:val="90"/>
        </w:rPr>
        <w:t>B</w:t>
      </w:r>
      <w:r>
        <w:rPr>
          <w:color w:val="231F20"/>
          <w:spacing w:val="-6"/>
          <w:w w:val="90"/>
        </w:rPr>
        <w:t>iologic</w:t>
      </w:r>
      <w:r>
        <w:rPr>
          <w:color w:val="231F20"/>
          <w:spacing w:val="-5"/>
          <w:w w:val="90"/>
        </w:rPr>
        <w:t>a</w:t>
      </w:r>
      <w:r>
        <w:rPr>
          <w:color w:val="231F20"/>
          <w:spacing w:val="-6"/>
          <w:w w:val="90"/>
        </w:rPr>
        <w:t>l</w:t>
      </w:r>
      <w:r>
        <w:rPr>
          <w:color w:val="231F20"/>
          <w:spacing w:val="50"/>
          <w:w w:val="79"/>
        </w:rPr>
        <w:t xml:space="preserve"> </w:t>
      </w:r>
      <w:r>
        <w:rPr>
          <w:color w:val="231F20"/>
          <w:spacing w:val="-6"/>
          <w:w w:val="90"/>
        </w:rPr>
        <w:t>Sub</w:t>
      </w:r>
      <w:r>
        <w:rPr>
          <w:color w:val="231F20"/>
          <w:spacing w:val="-5"/>
          <w:w w:val="90"/>
        </w:rPr>
        <w:t>sta</w:t>
      </w:r>
      <w:r>
        <w:rPr>
          <w:color w:val="231F20"/>
          <w:spacing w:val="-6"/>
          <w:w w:val="90"/>
        </w:rPr>
        <w:t>nc</w:t>
      </w:r>
      <w:r>
        <w:rPr>
          <w:color w:val="231F20"/>
          <w:spacing w:val="-5"/>
          <w:w w:val="90"/>
        </w:rPr>
        <w:t>e</w:t>
      </w:r>
      <w:r>
        <w:rPr>
          <w:color w:val="231F20"/>
          <w:spacing w:val="-6"/>
          <w:w w:val="90"/>
        </w:rPr>
        <w:t>,</w:t>
      </w:r>
      <w:r>
        <w:rPr>
          <w:color w:val="231F20"/>
          <w:spacing w:val="-17"/>
          <w:w w:val="90"/>
        </w:rPr>
        <w:t xml:space="preserve"> </w:t>
      </w:r>
      <w:r>
        <w:rPr>
          <w:color w:val="231F20"/>
          <w:spacing w:val="-7"/>
          <w:w w:val="90"/>
        </w:rPr>
        <w:t>C</w:t>
      </w:r>
      <w:r>
        <w:rPr>
          <w:color w:val="231F20"/>
          <w:spacing w:val="-5"/>
          <w:w w:val="90"/>
        </w:rPr>
        <w:t>ate</w:t>
      </w:r>
      <w:r>
        <w:rPr>
          <w:color w:val="231F20"/>
          <w:spacing w:val="-6"/>
          <w:w w:val="90"/>
        </w:rPr>
        <w:t>gory</w:t>
      </w:r>
      <w:r>
        <w:rPr>
          <w:color w:val="231F20"/>
          <w:spacing w:val="-17"/>
          <w:w w:val="90"/>
        </w:rPr>
        <w:t xml:space="preserve"> </w:t>
      </w:r>
      <w:r>
        <w:rPr>
          <w:color w:val="231F20"/>
          <w:w w:val="90"/>
        </w:rPr>
        <w:t>B</w:t>
      </w:r>
      <w:r>
        <w:rPr>
          <w:color w:val="231F20"/>
          <w:spacing w:val="-17"/>
          <w:w w:val="90"/>
        </w:rPr>
        <w:t xml:space="preserve"> </w:t>
      </w:r>
      <w:r>
        <w:rPr>
          <w:color w:val="231F20"/>
          <w:spacing w:val="-6"/>
          <w:w w:val="90"/>
        </w:rPr>
        <w:t>(</w:t>
      </w:r>
      <w:r>
        <w:rPr>
          <w:color w:val="231F20"/>
          <w:spacing w:val="-5"/>
          <w:w w:val="90"/>
        </w:rPr>
        <w:t>UN</w:t>
      </w:r>
      <w:r>
        <w:rPr>
          <w:color w:val="231F20"/>
          <w:spacing w:val="-17"/>
          <w:w w:val="90"/>
        </w:rPr>
        <w:t xml:space="preserve"> </w:t>
      </w:r>
      <w:r>
        <w:rPr>
          <w:color w:val="231F20"/>
          <w:spacing w:val="-5"/>
          <w:w w:val="90"/>
        </w:rPr>
        <w:t>3373</w:t>
      </w:r>
      <w:r>
        <w:rPr>
          <w:color w:val="231F20"/>
          <w:spacing w:val="-6"/>
          <w:w w:val="90"/>
        </w:rPr>
        <w:t>)</w:t>
      </w:r>
      <w:r>
        <w:rPr>
          <w:color w:val="231F20"/>
          <w:spacing w:val="-17"/>
          <w:w w:val="90"/>
        </w:rPr>
        <w:t xml:space="preserve"> </w:t>
      </w:r>
      <w:r>
        <w:rPr>
          <w:color w:val="231F20"/>
          <w:spacing w:val="-5"/>
          <w:w w:val="90"/>
        </w:rPr>
        <w:t>prior</w:t>
      </w:r>
      <w:r>
        <w:rPr>
          <w:color w:val="231F20"/>
          <w:spacing w:val="-17"/>
          <w:w w:val="90"/>
        </w:rPr>
        <w:t xml:space="preserve"> </w:t>
      </w:r>
      <w:r>
        <w:rPr>
          <w:color w:val="231F20"/>
          <w:spacing w:val="-3"/>
          <w:w w:val="90"/>
        </w:rPr>
        <w:t>t</w:t>
      </w:r>
      <w:r>
        <w:rPr>
          <w:color w:val="231F20"/>
          <w:spacing w:val="-4"/>
          <w:w w:val="90"/>
        </w:rPr>
        <w:t>o</w:t>
      </w:r>
      <w:r>
        <w:rPr>
          <w:color w:val="231F20"/>
          <w:spacing w:val="-16"/>
          <w:w w:val="90"/>
        </w:rPr>
        <w:t xml:space="preserve"> </w:t>
      </w:r>
      <w:r>
        <w:rPr>
          <w:color w:val="231F20"/>
          <w:w w:val="90"/>
        </w:rPr>
        <w:t>use.</w:t>
      </w:r>
      <w:r>
        <w:rPr>
          <w:color w:val="231F20"/>
          <w:spacing w:val="-10"/>
          <w:w w:val="90"/>
        </w:rPr>
        <w:t xml:space="preserve"> </w:t>
      </w:r>
      <w:r>
        <w:rPr>
          <w:color w:val="231F20"/>
          <w:w w:val="90"/>
        </w:rPr>
        <w:t>Either</w:t>
      </w:r>
      <w:r>
        <w:rPr>
          <w:color w:val="231F20"/>
          <w:w w:val="86"/>
        </w:rPr>
        <w:t xml:space="preserve"> </w:t>
      </w:r>
      <w:r>
        <w:rPr>
          <w:color w:val="231F20"/>
          <w:spacing w:val="26"/>
          <w:w w:val="86"/>
        </w:rPr>
        <w:t xml:space="preserve"> </w:t>
      </w:r>
      <w:r>
        <w:rPr>
          <w:color w:val="231F20"/>
          <w:spacing w:val="3"/>
          <w:w w:val="95"/>
        </w:rPr>
        <w:t>your</w:t>
      </w:r>
      <w:r>
        <w:rPr>
          <w:color w:val="231F20"/>
          <w:spacing w:val="-20"/>
          <w:w w:val="95"/>
        </w:rPr>
        <w:t xml:space="preserve"> </w:t>
      </w:r>
      <w:r>
        <w:rPr>
          <w:color w:val="231F20"/>
          <w:spacing w:val="3"/>
          <w:w w:val="95"/>
        </w:rPr>
        <w:t>prim</w:t>
      </w:r>
      <w:r>
        <w:rPr>
          <w:color w:val="231F20"/>
          <w:spacing w:val="2"/>
          <w:w w:val="95"/>
        </w:rPr>
        <w:t>a</w:t>
      </w:r>
      <w:r>
        <w:rPr>
          <w:color w:val="231F20"/>
          <w:spacing w:val="3"/>
          <w:w w:val="95"/>
        </w:rPr>
        <w:t>ry</w:t>
      </w:r>
      <w:r>
        <w:rPr>
          <w:color w:val="231F20"/>
          <w:spacing w:val="-20"/>
          <w:w w:val="95"/>
        </w:rPr>
        <w:t xml:space="preserve"> </w:t>
      </w:r>
      <w:r>
        <w:rPr>
          <w:color w:val="231F20"/>
          <w:spacing w:val="2"/>
          <w:w w:val="95"/>
        </w:rPr>
        <w:t>or</w:t>
      </w:r>
      <w:r>
        <w:rPr>
          <w:color w:val="231F20"/>
          <w:spacing w:val="-20"/>
          <w:w w:val="95"/>
        </w:rPr>
        <w:t xml:space="preserve"> </w:t>
      </w:r>
      <w:r>
        <w:rPr>
          <w:color w:val="231F20"/>
          <w:spacing w:val="2"/>
          <w:w w:val="95"/>
        </w:rPr>
        <w:t>se</w:t>
      </w:r>
      <w:r>
        <w:rPr>
          <w:color w:val="231F20"/>
          <w:spacing w:val="3"/>
          <w:w w:val="95"/>
        </w:rPr>
        <w:t>cond</w:t>
      </w:r>
      <w:r>
        <w:rPr>
          <w:color w:val="231F20"/>
          <w:spacing w:val="2"/>
          <w:w w:val="95"/>
        </w:rPr>
        <w:t>a</w:t>
      </w:r>
      <w:r>
        <w:rPr>
          <w:color w:val="231F20"/>
          <w:spacing w:val="3"/>
          <w:w w:val="95"/>
        </w:rPr>
        <w:t>ry</w:t>
      </w:r>
      <w:r>
        <w:rPr>
          <w:color w:val="231F20"/>
          <w:spacing w:val="-19"/>
          <w:w w:val="95"/>
        </w:rPr>
        <w:t xml:space="preserve"> </w:t>
      </w:r>
      <w:r>
        <w:rPr>
          <w:color w:val="231F20"/>
          <w:spacing w:val="3"/>
          <w:w w:val="95"/>
        </w:rPr>
        <w:t>r</w:t>
      </w:r>
      <w:r>
        <w:rPr>
          <w:color w:val="231F20"/>
          <w:spacing w:val="2"/>
          <w:w w:val="95"/>
        </w:rPr>
        <w:t>e</w:t>
      </w:r>
      <w:r>
        <w:rPr>
          <w:color w:val="231F20"/>
          <w:spacing w:val="3"/>
          <w:w w:val="95"/>
        </w:rPr>
        <w:t>c</w:t>
      </w:r>
      <w:r>
        <w:rPr>
          <w:color w:val="231F20"/>
          <w:spacing w:val="2"/>
          <w:w w:val="95"/>
        </w:rPr>
        <w:t>e</w:t>
      </w:r>
      <w:r>
        <w:rPr>
          <w:color w:val="231F20"/>
          <w:spacing w:val="3"/>
          <w:w w:val="95"/>
        </w:rPr>
        <w:t>p</w:t>
      </w:r>
      <w:r>
        <w:rPr>
          <w:color w:val="231F20"/>
          <w:spacing w:val="2"/>
          <w:w w:val="95"/>
        </w:rPr>
        <w:t>ta</w:t>
      </w:r>
      <w:r>
        <w:rPr>
          <w:color w:val="231F20"/>
          <w:spacing w:val="3"/>
          <w:w w:val="95"/>
        </w:rPr>
        <w:t>cl</w:t>
      </w:r>
      <w:r>
        <w:rPr>
          <w:color w:val="231F20"/>
          <w:spacing w:val="2"/>
          <w:w w:val="95"/>
        </w:rPr>
        <w:t>e</w:t>
      </w:r>
      <w:r>
        <w:rPr>
          <w:color w:val="231F20"/>
          <w:spacing w:val="-20"/>
          <w:w w:val="95"/>
        </w:rPr>
        <w:t xml:space="preserve"> </w:t>
      </w:r>
      <w:r>
        <w:rPr>
          <w:color w:val="231F20"/>
          <w:spacing w:val="3"/>
          <w:w w:val="95"/>
        </w:rPr>
        <w:t>mu</w:t>
      </w:r>
      <w:r>
        <w:rPr>
          <w:color w:val="231F20"/>
          <w:spacing w:val="2"/>
          <w:w w:val="95"/>
        </w:rPr>
        <w:t>st</w:t>
      </w:r>
      <w:r>
        <w:rPr>
          <w:color w:val="231F20"/>
          <w:spacing w:val="-20"/>
          <w:w w:val="95"/>
        </w:rPr>
        <w:t xml:space="preserve"> </w:t>
      </w:r>
      <w:r>
        <w:rPr>
          <w:color w:val="231F20"/>
          <w:spacing w:val="2"/>
          <w:w w:val="95"/>
        </w:rPr>
        <w:t>b</w:t>
      </w:r>
      <w:r>
        <w:rPr>
          <w:color w:val="231F20"/>
          <w:spacing w:val="1"/>
          <w:w w:val="95"/>
        </w:rPr>
        <w:t>e</w:t>
      </w:r>
      <w:r>
        <w:rPr>
          <w:color w:val="231F20"/>
          <w:spacing w:val="-20"/>
          <w:w w:val="95"/>
        </w:rPr>
        <w:t xml:space="preserve"> </w:t>
      </w:r>
      <w:r>
        <w:rPr>
          <w:color w:val="231F20"/>
          <w:spacing w:val="2"/>
          <w:w w:val="95"/>
        </w:rPr>
        <w:t>a</w:t>
      </w:r>
      <w:r>
        <w:rPr>
          <w:color w:val="231F20"/>
          <w:spacing w:val="3"/>
          <w:w w:val="95"/>
        </w:rPr>
        <w:t>bl</w:t>
      </w:r>
      <w:r>
        <w:rPr>
          <w:color w:val="231F20"/>
          <w:spacing w:val="2"/>
          <w:w w:val="95"/>
        </w:rPr>
        <w:t>e</w:t>
      </w:r>
    </w:p>
    <w:p w14:paraId="7B965ED2" w14:textId="77777777" w:rsidR="00C10559" w:rsidRDefault="00C10559" w:rsidP="00C10559">
      <w:pPr>
        <w:pStyle w:val="BodyText"/>
        <w:kinsoku w:val="0"/>
        <w:overflowPunct w:val="0"/>
        <w:spacing w:before="54" w:line="265" w:lineRule="auto"/>
        <w:ind w:left="320" w:right="552"/>
        <w:rPr>
          <w:color w:val="000000"/>
        </w:rPr>
      </w:pPr>
      <w:r>
        <w:rPr>
          <w:w w:val="95"/>
          <w:sz w:val="24"/>
          <w:szCs w:val="24"/>
        </w:rPr>
        <w:br w:type="column"/>
      </w:r>
      <w:proofErr w:type="gramStart"/>
      <w:r>
        <w:rPr>
          <w:color w:val="231F20"/>
          <w:w w:val="95"/>
        </w:rPr>
        <w:lastRenderedPageBreak/>
        <w:t>t</w:t>
      </w:r>
      <w:r>
        <w:rPr>
          <w:color w:val="231F20"/>
          <w:spacing w:val="1"/>
          <w:w w:val="95"/>
        </w:rPr>
        <w:t>o</w:t>
      </w:r>
      <w:proofErr w:type="gramEnd"/>
      <w:r>
        <w:rPr>
          <w:color w:val="231F20"/>
          <w:spacing w:val="-10"/>
          <w:w w:val="95"/>
        </w:rPr>
        <w:t xml:space="preserve"> </w:t>
      </w:r>
      <w:r>
        <w:rPr>
          <w:color w:val="231F20"/>
          <w:spacing w:val="3"/>
          <w:w w:val="95"/>
        </w:rPr>
        <w:t>wi</w:t>
      </w:r>
      <w:r>
        <w:rPr>
          <w:color w:val="231F20"/>
          <w:spacing w:val="2"/>
          <w:w w:val="95"/>
        </w:rPr>
        <w:t>t</w:t>
      </w:r>
      <w:r>
        <w:rPr>
          <w:color w:val="231F20"/>
          <w:spacing w:val="3"/>
          <w:w w:val="95"/>
        </w:rPr>
        <w:t>h</w:t>
      </w:r>
      <w:r>
        <w:rPr>
          <w:color w:val="231F20"/>
          <w:spacing w:val="2"/>
          <w:w w:val="95"/>
        </w:rPr>
        <w:t>sta</w:t>
      </w:r>
      <w:r>
        <w:rPr>
          <w:color w:val="231F20"/>
          <w:spacing w:val="3"/>
          <w:w w:val="95"/>
        </w:rPr>
        <w:t>nd,</w:t>
      </w:r>
      <w:r>
        <w:rPr>
          <w:color w:val="231F20"/>
          <w:spacing w:val="-9"/>
          <w:w w:val="95"/>
        </w:rPr>
        <w:t xml:space="preserve"> </w:t>
      </w:r>
      <w:r>
        <w:rPr>
          <w:color w:val="231F20"/>
          <w:spacing w:val="3"/>
          <w:w w:val="95"/>
        </w:rPr>
        <w:t>wi</w:t>
      </w:r>
      <w:r>
        <w:rPr>
          <w:color w:val="231F20"/>
          <w:spacing w:val="2"/>
          <w:w w:val="95"/>
        </w:rPr>
        <w:t>t</w:t>
      </w:r>
      <w:r>
        <w:rPr>
          <w:color w:val="231F20"/>
          <w:spacing w:val="3"/>
          <w:w w:val="95"/>
        </w:rPr>
        <w:t>hou</w:t>
      </w:r>
      <w:r>
        <w:rPr>
          <w:color w:val="231F20"/>
          <w:spacing w:val="2"/>
          <w:w w:val="95"/>
        </w:rPr>
        <w:t>t</w:t>
      </w:r>
      <w:r>
        <w:rPr>
          <w:color w:val="231F20"/>
          <w:spacing w:val="-9"/>
          <w:w w:val="95"/>
        </w:rPr>
        <w:t xml:space="preserve"> </w:t>
      </w:r>
      <w:r>
        <w:rPr>
          <w:color w:val="231F20"/>
          <w:spacing w:val="3"/>
          <w:w w:val="95"/>
        </w:rPr>
        <w:t>l</w:t>
      </w:r>
      <w:r>
        <w:rPr>
          <w:color w:val="231F20"/>
          <w:spacing w:val="2"/>
          <w:w w:val="95"/>
        </w:rPr>
        <w:t>ea</w:t>
      </w:r>
      <w:r>
        <w:rPr>
          <w:color w:val="231F20"/>
          <w:spacing w:val="3"/>
          <w:w w:val="95"/>
        </w:rPr>
        <w:t>k</w:t>
      </w:r>
      <w:r>
        <w:rPr>
          <w:color w:val="231F20"/>
          <w:spacing w:val="2"/>
          <w:w w:val="95"/>
        </w:rPr>
        <w:t>a</w:t>
      </w:r>
      <w:r>
        <w:rPr>
          <w:color w:val="231F20"/>
          <w:spacing w:val="3"/>
          <w:w w:val="95"/>
        </w:rPr>
        <w:t>g</w:t>
      </w:r>
      <w:r>
        <w:rPr>
          <w:color w:val="231F20"/>
          <w:spacing w:val="2"/>
          <w:w w:val="95"/>
        </w:rPr>
        <w:t>e</w:t>
      </w:r>
      <w:r>
        <w:rPr>
          <w:color w:val="231F20"/>
          <w:spacing w:val="3"/>
          <w:w w:val="95"/>
        </w:rPr>
        <w:t>,</w:t>
      </w:r>
      <w:r>
        <w:rPr>
          <w:color w:val="231F20"/>
          <w:spacing w:val="-9"/>
          <w:w w:val="95"/>
        </w:rPr>
        <w:t xml:space="preserve"> </w:t>
      </w:r>
      <w:r>
        <w:rPr>
          <w:color w:val="231F20"/>
          <w:spacing w:val="1"/>
          <w:w w:val="95"/>
        </w:rPr>
        <w:t>a</w:t>
      </w:r>
      <w:r>
        <w:rPr>
          <w:color w:val="231F20"/>
          <w:spacing w:val="2"/>
          <w:w w:val="95"/>
        </w:rPr>
        <w:t>n</w:t>
      </w:r>
      <w:r>
        <w:rPr>
          <w:color w:val="231F20"/>
          <w:spacing w:val="-9"/>
          <w:w w:val="95"/>
        </w:rPr>
        <w:t xml:space="preserve"> </w:t>
      </w:r>
      <w:r>
        <w:rPr>
          <w:color w:val="231F20"/>
          <w:spacing w:val="3"/>
          <w:w w:val="95"/>
        </w:rPr>
        <w:t>in</w:t>
      </w:r>
      <w:r>
        <w:rPr>
          <w:color w:val="231F20"/>
          <w:spacing w:val="2"/>
          <w:w w:val="95"/>
        </w:rPr>
        <w:t>te</w:t>
      </w:r>
      <w:r>
        <w:rPr>
          <w:color w:val="231F20"/>
          <w:spacing w:val="3"/>
          <w:w w:val="95"/>
        </w:rPr>
        <w:t>rn</w:t>
      </w:r>
      <w:r>
        <w:rPr>
          <w:color w:val="231F20"/>
          <w:spacing w:val="2"/>
          <w:w w:val="95"/>
        </w:rPr>
        <w:t>a</w:t>
      </w:r>
      <w:r>
        <w:rPr>
          <w:color w:val="231F20"/>
          <w:spacing w:val="3"/>
          <w:w w:val="95"/>
        </w:rPr>
        <w:t>l</w:t>
      </w:r>
      <w:r>
        <w:rPr>
          <w:color w:val="231F20"/>
          <w:spacing w:val="-9"/>
          <w:w w:val="95"/>
        </w:rPr>
        <w:t xml:space="preserve"> </w:t>
      </w:r>
      <w:r>
        <w:rPr>
          <w:color w:val="231F20"/>
          <w:spacing w:val="3"/>
          <w:w w:val="95"/>
        </w:rPr>
        <w:t>pr</w:t>
      </w:r>
      <w:r>
        <w:rPr>
          <w:color w:val="231F20"/>
          <w:spacing w:val="2"/>
          <w:w w:val="95"/>
        </w:rPr>
        <w:t>ess</w:t>
      </w:r>
      <w:r>
        <w:rPr>
          <w:color w:val="231F20"/>
          <w:spacing w:val="3"/>
          <w:w w:val="95"/>
        </w:rPr>
        <w:t>ur</w:t>
      </w:r>
      <w:r>
        <w:rPr>
          <w:color w:val="231F20"/>
          <w:spacing w:val="2"/>
          <w:w w:val="95"/>
        </w:rPr>
        <w:t>e</w:t>
      </w:r>
      <w:r>
        <w:rPr>
          <w:color w:val="231F20"/>
          <w:spacing w:val="43"/>
        </w:rPr>
        <w:t xml:space="preserve"> </w:t>
      </w:r>
      <w:r>
        <w:rPr>
          <w:color w:val="231F20"/>
          <w:spacing w:val="2"/>
          <w:w w:val="95"/>
        </w:rPr>
        <w:t>diff</w:t>
      </w:r>
      <w:r>
        <w:rPr>
          <w:color w:val="231F20"/>
          <w:spacing w:val="1"/>
          <w:w w:val="95"/>
        </w:rPr>
        <w:t>e</w:t>
      </w:r>
      <w:r>
        <w:rPr>
          <w:color w:val="231F20"/>
          <w:spacing w:val="2"/>
          <w:w w:val="95"/>
        </w:rPr>
        <w:t>r</w:t>
      </w:r>
      <w:r>
        <w:rPr>
          <w:color w:val="231F20"/>
          <w:spacing w:val="1"/>
          <w:w w:val="95"/>
        </w:rPr>
        <w:t>e</w:t>
      </w:r>
      <w:r>
        <w:rPr>
          <w:color w:val="231F20"/>
          <w:spacing w:val="2"/>
          <w:w w:val="95"/>
        </w:rPr>
        <w:t>ntial</w:t>
      </w:r>
      <w:r>
        <w:rPr>
          <w:color w:val="231F20"/>
          <w:spacing w:val="-18"/>
          <w:w w:val="95"/>
        </w:rPr>
        <w:t xml:space="preserve"> </w:t>
      </w:r>
      <w:r>
        <w:rPr>
          <w:color w:val="231F20"/>
          <w:w w:val="95"/>
        </w:rPr>
        <w:t>of</w:t>
      </w:r>
      <w:r>
        <w:rPr>
          <w:color w:val="231F20"/>
          <w:spacing w:val="-18"/>
          <w:w w:val="95"/>
        </w:rPr>
        <w:t xml:space="preserve"> </w:t>
      </w:r>
      <w:r>
        <w:rPr>
          <w:color w:val="231F20"/>
          <w:w w:val="95"/>
        </w:rPr>
        <w:t>not</w:t>
      </w:r>
      <w:r>
        <w:rPr>
          <w:color w:val="231F20"/>
          <w:spacing w:val="-18"/>
          <w:w w:val="95"/>
        </w:rPr>
        <w:t xml:space="preserve"> </w:t>
      </w:r>
      <w:r>
        <w:rPr>
          <w:color w:val="231F20"/>
          <w:w w:val="95"/>
        </w:rPr>
        <w:t>less</w:t>
      </w:r>
      <w:r>
        <w:rPr>
          <w:color w:val="231F20"/>
          <w:spacing w:val="-17"/>
          <w:w w:val="95"/>
        </w:rPr>
        <w:t xml:space="preserve"> </w:t>
      </w:r>
      <w:r>
        <w:rPr>
          <w:color w:val="231F20"/>
          <w:w w:val="95"/>
        </w:rPr>
        <w:t>than</w:t>
      </w:r>
      <w:r>
        <w:rPr>
          <w:color w:val="231F20"/>
          <w:spacing w:val="-18"/>
          <w:w w:val="95"/>
        </w:rPr>
        <w:t xml:space="preserve"> </w:t>
      </w:r>
      <w:r>
        <w:rPr>
          <w:color w:val="231F20"/>
          <w:w w:val="95"/>
        </w:rPr>
        <w:t>95</w:t>
      </w:r>
      <w:r>
        <w:rPr>
          <w:color w:val="231F20"/>
          <w:spacing w:val="-18"/>
          <w:w w:val="95"/>
        </w:rPr>
        <w:t xml:space="preserve"> </w:t>
      </w:r>
      <w:proofErr w:type="spellStart"/>
      <w:r>
        <w:rPr>
          <w:color w:val="231F20"/>
          <w:w w:val="95"/>
        </w:rPr>
        <w:t>kPa</w:t>
      </w:r>
      <w:proofErr w:type="spellEnd"/>
      <w:r>
        <w:rPr>
          <w:color w:val="231F20"/>
          <w:spacing w:val="-18"/>
          <w:w w:val="95"/>
        </w:rPr>
        <w:t xml:space="preserve"> </w:t>
      </w:r>
      <w:r>
        <w:rPr>
          <w:color w:val="231F20"/>
          <w:w w:val="95"/>
        </w:rPr>
        <w:t>in</w:t>
      </w:r>
      <w:r>
        <w:rPr>
          <w:color w:val="231F20"/>
          <w:spacing w:val="-17"/>
          <w:w w:val="95"/>
        </w:rPr>
        <w:t xml:space="preserve"> </w:t>
      </w:r>
      <w:r>
        <w:rPr>
          <w:color w:val="231F20"/>
          <w:w w:val="95"/>
        </w:rPr>
        <w:t>the</w:t>
      </w:r>
      <w:r>
        <w:rPr>
          <w:color w:val="231F20"/>
          <w:spacing w:val="-18"/>
          <w:w w:val="95"/>
        </w:rPr>
        <w:t xml:space="preserve"> </w:t>
      </w:r>
      <w:r>
        <w:rPr>
          <w:color w:val="231F20"/>
          <w:w w:val="95"/>
        </w:rPr>
        <w:t>range</w:t>
      </w:r>
      <w:r>
        <w:rPr>
          <w:color w:val="231F20"/>
          <w:spacing w:val="-18"/>
          <w:w w:val="95"/>
        </w:rPr>
        <w:t xml:space="preserve"> </w:t>
      </w:r>
      <w:r>
        <w:rPr>
          <w:color w:val="231F20"/>
          <w:w w:val="95"/>
        </w:rPr>
        <w:t>of</w:t>
      </w:r>
      <w:r>
        <w:rPr>
          <w:color w:val="231F20"/>
          <w:spacing w:val="-17"/>
          <w:w w:val="95"/>
        </w:rPr>
        <w:t xml:space="preserve"> </w:t>
      </w:r>
      <w:r>
        <w:rPr>
          <w:color w:val="231F20"/>
          <w:w w:val="95"/>
        </w:rPr>
        <w:t>-40</w:t>
      </w:r>
      <w:r>
        <w:rPr>
          <w:color w:val="231F20"/>
          <w:spacing w:val="28"/>
          <w:w w:val="87"/>
        </w:rPr>
        <w:t xml:space="preserve"> </w:t>
      </w:r>
      <w:r>
        <w:rPr>
          <w:color w:val="231F20"/>
          <w:w w:val="95"/>
        </w:rPr>
        <w:t>C</w:t>
      </w:r>
      <w:r>
        <w:rPr>
          <w:color w:val="231F20"/>
          <w:spacing w:val="-30"/>
          <w:w w:val="95"/>
        </w:rPr>
        <w:t xml:space="preserve"> </w:t>
      </w:r>
      <w:r>
        <w:rPr>
          <w:color w:val="231F20"/>
          <w:w w:val="95"/>
        </w:rPr>
        <w:t>to</w:t>
      </w:r>
      <w:r>
        <w:rPr>
          <w:color w:val="231F20"/>
          <w:spacing w:val="-31"/>
          <w:w w:val="95"/>
        </w:rPr>
        <w:t xml:space="preserve"> </w:t>
      </w:r>
      <w:r>
        <w:rPr>
          <w:color w:val="231F20"/>
          <w:spacing w:val="-4"/>
          <w:w w:val="95"/>
        </w:rPr>
        <w:t>55</w:t>
      </w:r>
      <w:r>
        <w:rPr>
          <w:color w:val="231F20"/>
          <w:spacing w:val="-33"/>
          <w:w w:val="95"/>
        </w:rPr>
        <w:t xml:space="preserve"> </w:t>
      </w:r>
      <w:r>
        <w:rPr>
          <w:color w:val="231F20"/>
          <w:w w:val="95"/>
        </w:rPr>
        <w:t>C</w:t>
      </w:r>
      <w:r>
        <w:rPr>
          <w:color w:val="231F20"/>
          <w:spacing w:val="-33"/>
          <w:w w:val="95"/>
        </w:rPr>
        <w:t xml:space="preserve"> </w:t>
      </w:r>
      <w:r>
        <w:rPr>
          <w:color w:val="231F20"/>
          <w:spacing w:val="-6"/>
          <w:w w:val="95"/>
        </w:rPr>
        <w:t>(</w:t>
      </w:r>
      <w:r>
        <w:rPr>
          <w:color w:val="231F20"/>
          <w:spacing w:val="-5"/>
          <w:w w:val="95"/>
        </w:rPr>
        <w:t>-40</w:t>
      </w:r>
      <w:r>
        <w:rPr>
          <w:color w:val="231F20"/>
          <w:spacing w:val="-33"/>
          <w:w w:val="95"/>
        </w:rPr>
        <w:t xml:space="preserve"> </w:t>
      </w:r>
      <w:r>
        <w:rPr>
          <w:color w:val="231F20"/>
          <w:w w:val="95"/>
        </w:rPr>
        <w:t>F</w:t>
      </w:r>
      <w:r>
        <w:rPr>
          <w:color w:val="231F20"/>
          <w:spacing w:val="-33"/>
          <w:w w:val="95"/>
        </w:rPr>
        <w:t xml:space="preserve"> </w:t>
      </w:r>
      <w:r>
        <w:rPr>
          <w:color w:val="231F20"/>
          <w:spacing w:val="-3"/>
          <w:w w:val="95"/>
        </w:rPr>
        <w:t>t</w:t>
      </w:r>
      <w:r>
        <w:rPr>
          <w:color w:val="231F20"/>
          <w:spacing w:val="-4"/>
          <w:w w:val="95"/>
        </w:rPr>
        <w:t>o</w:t>
      </w:r>
      <w:r>
        <w:rPr>
          <w:color w:val="231F20"/>
          <w:spacing w:val="-33"/>
          <w:w w:val="95"/>
        </w:rPr>
        <w:t xml:space="preserve"> </w:t>
      </w:r>
      <w:r>
        <w:rPr>
          <w:color w:val="231F20"/>
          <w:spacing w:val="-5"/>
          <w:w w:val="95"/>
        </w:rPr>
        <w:t>130</w:t>
      </w:r>
      <w:r>
        <w:rPr>
          <w:color w:val="231F20"/>
          <w:spacing w:val="-33"/>
          <w:w w:val="95"/>
        </w:rPr>
        <w:t xml:space="preserve"> </w:t>
      </w:r>
      <w:r>
        <w:rPr>
          <w:color w:val="231F20"/>
          <w:spacing w:val="-6"/>
          <w:w w:val="95"/>
        </w:rPr>
        <w:t>F)</w:t>
      </w:r>
      <w:r>
        <w:rPr>
          <w:color w:val="231F20"/>
          <w:spacing w:val="-5"/>
          <w:w w:val="95"/>
        </w:rPr>
        <w:t>.</w:t>
      </w:r>
      <w:r>
        <w:rPr>
          <w:color w:val="231F20"/>
          <w:spacing w:val="-33"/>
          <w:w w:val="95"/>
        </w:rPr>
        <w:t xml:space="preserve"> </w:t>
      </w:r>
      <w:r>
        <w:rPr>
          <w:color w:val="231F20"/>
          <w:spacing w:val="-4"/>
          <w:w w:val="95"/>
        </w:rPr>
        <w:t>To</w:t>
      </w:r>
      <w:r>
        <w:rPr>
          <w:color w:val="231F20"/>
          <w:spacing w:val="-34"/>
          <w:w w:val="95"/>
        </w:rPr>
        <w:t xml:space="preserve"> </w:t>
      </w:r>
      <w:r>
        <w:rPr>
          <w:color w:val="231F20"/>
          <w:spacing w:val="-6"/>
          <w:w w:val="95"/>
        </w:rPr>
        <w:t>pr</w:t>
      </w:r>
      <w:r>
        <w:rPr>
          <w:color w:val="231F20"/>
          <w:spacing w:val="-5"/>
          <w:w w:val="95"/>
        </w:rPr>
        <w:t>e</w:t>
      </w:r>
      <w:r>
        <w:rPr>
          <w:color w:val="231F20"/>
          <w:spacing w:val="-7"/>
          <w:w w:val="95"/>
        </w:rPr>
        <w:t>v</w:t>
      </w:r>
      <w:r>
        <w:rPr>
          <w:color w:val="231F20"/>
          <w:spacing w:val="-5"/>
          <w:w w:val="95"/>
        </w:rPr>
        <w:t>e</w:t>
      </w:r>
      <w:r>
        <w:rPr>
          <w:color w:val="231F20"/>
          <w:spacing w:val="-6"/>
          <w:w w:val="95"/>
        </w:rPr>
        <w:t>n</w:t>
      </w:r>
      <w:r>
        <w:rPr>
          <w:color w:val="231F20"/>
          <w:spacing w:val="-5"/>
          <w:w w:val="95"/>
        </w:rPr>
        <w:t>t</w:t>
      </w:r>
      <w:r>
        <w:rPr>
          <w:color w:val="231F20"/>
          <w:spacing w:val="-33"/>
          <w:w w:val="95"/>
        </w:rPr>
        <w:t xml:space="preserve"> </w:t>
      </w:r>
      <w:r>
        <w:rPr>
          <w:color w:val="231F20"/>
          <w:spacing w:val="-6"/>
          <w:w w:val="95"/>
        </w:rPr>
        <w:t>con</w:t>
      </w:r>
      <w:r>
        <w:rPr>
          <w:color w:val="231F20"/>
          <w:spacing w:val="-5"/>
          <w:w w:val="95"/>
        </w:rPr>
        <w:t>ta</w:t>
      </w:r>
      <w:r>
        <w:rPr>
          <w:color w:val="231F20"/>
          <w:spacing w:val="-6"/>
          <w:w w:val="95"/>
        </w:rPr>
        <w:t>c</w:t>
      </w:r>
      <w:r>
        <w:rPr>
          <w:color w:val="231F20"/>
          <w:spacing w:val="-5"/>
          <w:w w:val="95"/>
        </w:rPr>
        <w:t>t</w:t>
      </w:r>
      <w:r>
        <w:rPr>
          <w:color w:val="231F20"/>
          <w:spacing w:val="-33"/>
          <w:w w:val="95"/>
        </w:rPr>
        <w:t xml:space="preserve"> </w:t>
      </w:r>
      <w:r>
        <w:rPr>
          <w:color w:val="231F20"/>
          <w:spacing w:val="-6"/>
          <w:w w:val="95"/>
        </w:rPr>
        <w:t>b</w:t>
      </w:r>
      <w:r>
        <w:rPr>
          <w:color w:val="231F20"/>
          <w:spacing w:val="-5"/>
          <w:w w:val="95"/>
        </w:rPr>
        <w:t>et</w:t>
      </w:r>
      <w:r>
        <w:rPr>
          <w:color w:val="231F20"/>
          <w:spacing w:val="-6"/>
          <w:w w:val="95"/>
        </w:rPr>
        <w:t>w</w:t>
      </w:r>
      <w:r>
        <w:rPr>
          <w:color w:val="231F20"/>
          <w:spacing w:val="-5"/>
          <w:w w:val="95"/>
        </w:rPr>
        <w:t>ee</w:t>
      </w:r>
      <w:r>
        <w:rPr>
          <w:color w:val="231F20"/>
          <w:spacing w:val="-6"/>
          <w:w w:val="95"/>
        </w:rPr>
        <w:t>n</w:t>
      </w:r>
      <w:r>
        <w:rPr>
          <w:color w:val="231F20"/>
          <w:spacing w:val="46"/>
          <w:w w:val="88"/>
        </w:rPr>
        <w:t xml:space="preserve"> </w:t>
      </w:r>
      <w:r>
        <w:rPr>
          <w:color w:val="231F20"/>
          <w:spacing w:val="-6"/>
          <w:w w:val="90"/>
        </w:rPr>
        <w:t>mul</w:t>
      </w:r>
      <w:r>
        <w:rPr>
          <w:color w:val="231F20"/>
          <w:spacing w:val="-5"/>
          <w:w w:val="90"/>
        </w:rPr>
        <w:t>t</w:t>
      </w:r>
      <w:r>
        <w:rPr>
          <w:color w:val="231F20"/>
          <w:spacing w:val="-6"/>
          <w:w w:val="90"/>
        </w:rPr>
        <w:t>ipl</w:t>
      </w:r>
      <w:r>
        <w:rPr>
          <w:color w:val="231F20"/>
          <w:spacing w:val="-5"/>
          <w:w w:val="90"/>
        </w:rPr>
        <w:t>e</w:t>
      </w:r>
      <w:r>
        <w:rPr>
          <w:color w:val="231F20"/>
          <w:spacing w:val="-14"/>
          <w:w w:val="90"/>
        </w:rPr>
        <w:t xml:space="preserve"> </w:t>
      </w:r>
      <w:r>
        <w:rPr>
          <w:color w:val="231F20"/>
          <w:spacing w:val="-6"/>
          <w:w w:val="90"/>
        </w:rPr>
        <w:t>fr</w:t>
      </w:r>
      <w:r>
        <w:rPr>
          <w:color w:val="231F20"/>
          <w:spacing w:val="-5"/>
          <w:w w:val="90"/>
        </w:rPr>
        <w:t>a</w:t>
      </w:r>
      <w:r>
        <w:rPr>
          <w:color w:val="231F20"/>
          <w:spacing w:val="-6"/>
          <w:w w:val="90"/>
        </w:rPr>
        <w:t>gil</w:t>
      </w:r>
      <w:r>
        <w:rPr>
          <w:color w:val="231F20"/>
          <w:spacing w:val="-5"/>
          <w:w w:val="90"/>
        </w:rPr>
        <w:t>e</w:t>
      </w:r>
      <w:r>
        <w:rPr>
          <w:color w:val="231F20"/>
          <w:spacing w:val="-14"/>
          <w:w w:val="90"/>
        </w:rPr>
        <w:t xml:space="preserve"> </w:t>
      </w:r>
      <w:r>
        <w:rPr>
          <w:color w:val="231F20"/>
          <w:spacing w:val="-6"/>
          <w:w w:val="90"/>
        </w:rPr>
        <w:t>prim</w:t>
      </w:r>
      <w:r>
        <w:rPr>
          <w:color w:val="231F20"/>
          <w:spacing w:val="-5"/>
          <w:w w:val="90"/>
        </w:rPr>
        <w:t>a</w:t>
      </w:r>
      <w:r>
        <w:rPr>
          <w:color w:val="231F20"/>
          <w:spacing w:val="-6"/>
          <w:w w:val="90"/>
        </w:rPr>
        <w:t>ry</w:t>
      </w:r>
      <w:r>
        <w:rPr>
          <w:color w:val="231F20"/>
          <w:spacing w:val="-13"/>
          <w:w w:val="90"/>
        </w:rPr>
        <w:t xml:space="preserve"> </w:t>
      </w:r>
      <w:r>
        <w:rPr>
          <w:color w:val="231F20"/>
          <w:spacing w:val="-6"/>
          <w:w w:val="90"/>
        </w:rPr>
        <w:t>r</w:t>
      </w:r>
      <w:r>
        <w:rPr>
          <w:color w:val="231F20"/>
          <w:spacing w:val="-5"/>
          <w:w w:val="90"/>
        </w:rPr>
        <w:t>e</w:t>
      </w:r>
      <w:r>
        <w:rPr>
          <w:color w:val="231F20"/>
          <w:spacing w:val="-6"/>
          <w:w w:val="90"/>
        </w:rPr>
        <w:t>c</w:t>
      </w:r>
      <w:r>
        <w:rPr>
          <w:color w:val="231F20"/>
          <w:spacing w:val="-5"/>
          <w:w w:val="90"/>
        </w:rPr>
        <w:t>e</w:t>
      </w:r>
      <w:r>
        <w:rPr>
          <w:color w:val="231F20"/>
          <w:spacing w:val="-6"/>
          <w:w w:val="90"/>
        </w:rPr>
        <w:t>p</w:t>
      </w:r>
      <w:r>
        <w:rPr>
          <w:color w:val="231F20"/>
          <w:spacing w:val="-5"/>
          <w:w w:val="90"/>
        </w:rPr>
        <w:t>ta</w:t>
      </w:r>
      <w:r>
        <w:rPr>
          <w:color w:val="231F20"/>
          <w:spacing w:val="-6"/>
          <w:w w:val="90"/>
        </w:rPr>
        <w:t>cl</w:t>
      </w:r>
      <w:r>
        <w:rPr>
          <w:color w:val="231F20"/>
          <w:spacing w:val="-5"/>
          <w:w w:val="90"/>
        </w:rPr>
        <w:t>es</w:t>
      </w:r>
      <w:r>
        <w:rPr>
          <w:color w:val="231F20"/>
          <w:spacing w:val="-6"/>
          <w:w w:val="90"/>
        </w:rPr>
        <w:t>,</w:t>
      </w:r>
      <w:r>
        <w:rPr>
          <w:color w:val="231F20"/>
          <w:spacing w:val="-14"/>
          <w:w w:val="90"/>
        </w:rPr>
        <w:t xml:space="preserve"> </w:t>
      </w:r>
      <w:r>
        <w:rPr>
          <w:color w:val="231F20"/>
          <w:spacing w:val="-6"/>
          <w:w w:val="90"/>
        </w:rPr>
        <w:t>individu</w:t>
      </w:r>
      <w:r>
        <w:rPr>
          <w:color w:val="231F20"/>
          <w:spacing w:val="-5"/>
          <w:w w:val="90"/>
        </w:rPr>
        <w:t>a</w:t>
      </w:r>
      <w:r>
        <w:rPr>
          <w:color w:val="231F20"/>
          <w:spacing w:val="-6"/>
          <w:w w:val="90"/>
        </w:rPr>
        <w:t>lly</w:t>
      </w:r>
      <w:r>
        <w:rPr>
          <w:color w:val="231F20"/>
          <w:spacing w:val="-13"/>
          <w:w w:val="90"/>
        </w:rPr>
        <w:t xml:space="preserve"> </w:t>
      </w:r>
      <w:r>
        <w:rPr>
          <w:color w:val="231F20"/>
          <w:spacing w:val="-4"/>
          <w:w w:val="90"/>
        </w:rPr>
        <w:t>w</w:t>
      </w:r>
      <w:r>
        <w:rPr>
          <w:color w:val="231F20"/>
          <w:spacing w:val="-5"/>
          <w:w w:val="90"/>
        </w:rPr>
        <w:t>r</w:t>
      </w:r>
      <w:r>
        <w:rPr>
          <w:color w:val="231F20"/>
          <w:spacing w:val="-4"/>
          <w:w w:val="90"/>
        </w:rPr>
        <w:t>a</w:t>
      </w:r>
      <w:r>
        <w:rPr>
          <w:color w:val="231F20"/>
          <w:spacing w:val="-5"/>
          <w:w w:val="90"/>
        </w:rPr>
        <w:t>p</w:t>
      </w:r>
      <w:r>
        <w:rPr>
          <w:color w:val="231F20"/>
          <w:spacing w:val="-14"/>
          <w:w w:val="90"/>
        </w:rPr>
        <w:t xml:space="preserve"> </w:t>
      </w:r>
      <w:r>
        <w:rPr>
          <w:color w:val="231F20"/>
          <w:spacing w:val="-4"/>
          <w:w w:val="90"/>
        </w:rPr>
        <w:t>or</w:t>
      </w:r>
      <w:r>
        <w:rPr>
          <w:color w:val="231F20"/>
          <w:spacing w:val="54"/>
          <w:w w:val="83"/>
        </w:rPr>
        <w:t xml:space="preserve"> </w:t>
      </w:r>
      <w:r>
        <w:rPr>
          <w:color w:val="231F20"/>
          <w:spacing w:val="-5"/>
          <w:w w:val="95"/>
        </w:rPr>
        <w:t>se</w:t>
      </w:r>
      <w:r>
        <w:rPr>
          <w:color w:val="231F20"/>
          <w:spacing w:val="-6"/>
          <w:w w:val="95"/>
        </w:rPr>
        <w:t>p</w:t>
      </w:r>
      <w:r>
        <w:rPr>
          <w:color w:val="231F20"/>
          <w:spacing w:val="-5"/>
          <w:w w:val="95"/>
        </w:rPr>
        <w:t>a</w:t>
      </w:r>
      <w:r>
        <w:rPr>
          <w:color w:val="231F20"/>
          <w:spacing w:val="-6"/>
          <w:w w:val="95"/>
        </w:rPr>
        <w:t>r</w:t>
      </w:r>
      <w:r>
        <w:rPr>
          <w:color w:val="231F20"/>
          <w:spacing w:val="-5"/>
          <w:w w:val="95"/>
        </w:rPr>
        <w:t>ate</w:t>
      </w:r>
      <w:r>
        <w:rPr>
          <w:color w:val="231F20"/>
          <w:spacing w:val="-28"/>
          <w:w w:val="95"/>
        </w:rPr>
        <w:t xml:space="preserve"> </w:t>
      </w:r>
      <w:r>
        <w:rPr>
          <w:color w:val="231F20"/>
          <w:spacing w:val="-4"/>
          <w:w w:val="95"/>
        </w:rPr>
        <w:t>t</w:t>
      </w:r>
      <w:r>
        <w:rPr>
          <w:color w:val="231F20"/>
          <w:spacing w:val="-5"/>
          <w:w w:val="95"/>
        </w:rPr>
        <w:t>h</w:t>
      </w:r>
      <w:r>
        <w:rPr>
          <w:color w:val="231F20"/>
          <w:spacing w:val="-4"/>
          <w:w w:val="95"/>
        </w:rPr>
        <w:t>e</w:t>
      </w:r>
      <w:r>
        <w:rPr>
          <w:color w:val="231F20"/>
          <w:spacing w:val="-5"/>
          <w:w w:val="95"/>
        </w:rPr>
        <w:t>m</w:t>
      </w:r>
      <w:r>
        <w:rPr>
          <w:color w:val="231F20"/>
          <w:spacing w:val="-27"/>
          <w:w w:val="95"/>
        </w:rPr>
        <w:t xml:space="preserve"> </w:t>
      </w:r>
      <w:r>
        <w:rPr>
          <w:color w:val="231F20"/>
          <w:spacing w:val="-6"/>
          <w:w w:val="95"/>
        </w:rPr>
        <w:t>in</w:t>
      </w:r>
      <w:r>
        <w:rPr>
          <w:color w:val="231F20"/>
          <w:spacing w:val="-5"/>
          <w:w w:val="95"/>
        </w:rPr>
        <w:t>s</w:t>
      </w:r>
      <w:r>
        <w:rPr>
          <w:color w:val="231F20"/>
          <w:spacing w:val="-6"/>
          <w:w w:val="95"/>
        </w:rPr>
        <w:t>id</w:t>
      </w:r>
      <w:r>
        <w:rPr>
          <w:color w:val="231F20"/>
          <w:spacing w:val="-5"/>
          <w:w w:val="95"/>
        </w:rPr>
        <w:t>e</w:t>
      </w:r>
      <w:r>
        <w:rPr>
          <w:color w:val="231F20"/>
          <w:spacing w:val="-27"/>
          <w:w w:val="95"/>
        </w:rPr>
        <w:t xml:space="preserve"> </w:t>
      </w:r>
      <w:r>
        <w:rPr>
          <w:color w:val="231F20"/>
          <w:spacing w:val="-4"/>
          <w:w w:val="95"/>
        </w:rPr>
        <w:t>t</w:t>
      </w:r>
      <w:r>
        <w:rPr>
          <w:color w:val="231F20"/>
          <w:spacing w:val="-5"/>
          <w:w w:val="95"/>
        </w:rPr>
        <w:t>h</w:t>
      </w:r>
      <w:r>
        <w:rPr>
          <w:color w:val="231F20"/>
          <w:spacing w:val="-4"/>
          <w:w w:val="95"/>
        </w:rPr>
        <w:t>e</w:t>
      </w:r>
      <w:r>
        <w:rPr>
          <w:color w:val="231F20"/>
          <w:spacing w:val="-28"/>
          <w:w w:val="95"/>
        </w:rPr>
        <w:t xml:space="preserve"> </w:t>
      </w:r>
      <w:r>
        <w:rPr>
          <w:color w:val="231F20"/>
          <w:spacing w:val="-5"/>
          <w:w w:val="95"/>
        </w:rPr>
        <w:t>se</w:t>
      </w:r>
      <w:r>
        <w:rPr>
          <w:color w:val="231F20"/>
          <w:spacing w:val="-6"/>
          <w:w w:val="95"/>
        </w:rPr>
        <w:t>cond</w:t>
      </w:r>
      <w:r>
        <w:rPr>
          <w:color w:val="231F20"/>
          <w:spacing w:val="-5"/>
          <w:w w:val="95"/>
        </w:rPr>
        <w:t>a</w:t>
      </w:r>
      <w:r>
        <w:rPr>
          <w:color w:val="231F20"/>
          <w:spacing w:val="-6"/>
          <w:w w:val="95"/>
        </w:rPr>
        <w:t>r</w:t>
      </w:r>
      <w:r>
        <w:rPr>
          <w:color w:val="231F20"/>
          <w:spacing w:val="-7"/>
          <w:w w:val="95"/>
        </w:rPr>
        <w:t>y</w:t>
      </w:r>
      <w:r>
        <w:rPr>
          <w:color w:val="231F20"/>
          <w:spacing w:val="-27"/>
          <w:w w:val="95"/>
        </w:rPr>
        <w:t xml:space="preserve"> </w:t>
      </w:r>
      <w:r>
        <w:rPr>
          <w:color w:val="231F20"/>
          <w:spacing w:val="-6"/>
          <w:w w:val="95"/>
        </w:rPr>
        <w:t>con</w:t>
      </w:r>
      <w:r>
        <w:rPr>
          <w:color w:val="231F20"/>
          <w:spacing w:val="-5"/>
          <w:w w:val="95"/>
        </w:rPr>
        <w:t>ta</w:t>
      </w:r>
      <w:r>
        <w:rPr>
          <w:color w:val="231F20"/>
          <w:spacing w:val="-6"/>
          <w:w w:val="95"/>
        </w:rPr>
        <w:t>in</w:t>
      </w:r>
      <w:r>
        <w:rPr>
          <w:color w:val="231F20"/>
          <w:spacing w:val="-5"/>
          <w:w w:val="95"/>
        </w:rPr>
        <w:t>e</w:t>
      </w:r>
      <w:r>
        <w:rPr>
          <w:color w:val="231F20"/>
          <w:spacing w:val="-6"/>
          <w:w w:val="95"/>
        </w:rPr>
        <w:t>r.</w:t>
      </w:r>
    </w:p>
    <w:p w14:paraId="52C092F4" w14:textId="77777777" w:rsidR="00C10559" w:rsidRDefault="00C10559" w:rsidP="00C10559">
      <w:pPr>
        <w:pStyle w:val="BodyText"/>
        <w:widowControl w:val="0"/>
        <w:numPr>
          <w:ilvl w:val="0"/>
          <w:numId w:val="38"/>
        </w:numPr>
        <w:tabs>
          <w:tab w:val="left" w:pos="321"/>
        </w:tabs>
        <w:kinsoku w:val="0"/>
        <w:overflowPunct w:val="0"/>
        <w:spacing w:before="101" w:line="265" w:lineRule="auto"/>
        <w:ind w:left="320" w:right="459" w:hanging="200"/>
        <w:rPr>
          <w:color w:val="000000"/>
        </w:rPr>
      </w:pPr>
      <w:r>
        <w:rPr>
          <w:b/>
          <w:bCs/>
          <w:color w:val="231F20"/>
          <w:w w:val="95"/>
        </w:rPr>
        <w:t>Sturdy</w:t>
      </w:r>
      <w:r>
        <w:rPr>
          <w:b/>
          <w:bCs/>
          <w:color w:val="231F20"/>
          <w:spacing w:val="-30"/>
          <w:w w:val="95"/>
        </w:rPr>
        <w:t xml:space="preserve"> </w:t>
      </w:r>
      <w:r>
        <w:rPr>
          <w:b/>
          <w:bCs/>
          <w:color w:val="231F20"/>
          <w:w w:val="95"/>
        </w:rPr>
        <w:t>outer</w:t>
      </w:r>
      <w:r>
        <w:rPr>
          <w:b/>
          <w:bCs/>
          <w:color w:val="231F20"/>
          <w:spacing w:val="-31"/>
          <w:w w:val="95"/>
        </w:rPr>
        <w:t xml:space="preserve"> </w:t>
      </w:r>
      <w:r>
        <w:rPr>
          <w:b/>
          <w:bCs/>
          <w:color w:val="231F20"/>
          <w:w w:val="95"/>
        </w:rPr>
        <w:t>packaging.</w:t>
      </w:r>
      <w:r>
        <w:rPr>
          <w:b/>
          <w:bCs/>
          <w:color w:val="231F20"/>
          <w:spacing w:val="-30"/>
          <w:w w:val="95"/>
        </w:rPr>
        <w:t xml:space="preserve"> </w:t>
      </w:r>
      <w:r>
        <w:rPr>
          <w:color w:val="231F20"/>
          <w:w w:val="95"/>
        </w:rPr>
        <w:t>Use</w:t>
      </w:r>
      <w:r>
        <w:rPr>
          <w:color w:val="231F20"/>
          <w:spacing w:val="-30"/>
          <w:w w:val="95"/>
        </w:rPr>
        <w:t xml:space="preserve"> </w:t>
      </w:r>
      <w:r>
        <w:rPr>
          <w:color w:val="231F20"/>
          <w:w w:val="95"/>
        </w:rPr>
        <w:t>rigid</w:t>
      </w:r>
      <w:r>
        <w:rPr>
          <w:color w:val="231F20"/>
          <w:spacing w:val="-30"/>
          <w:w w:val="95"/>
        </w:rPr>
        <w:t xml:space="preserve"> </w:t>
      </w:r>
      <w:r>
        <w:rPr>
          <w:color w:val="231F20"/>
          <w:w w:val="95"/>
        </w:rPr>
        <w:t>outer</w:t>
      </w:r>
      <w:r>
        <w:rPr>
          <w:color w:val="231F20"/>
          <w:spacing w:val="-30"/>
          <w:w w:val="95"/>
        </w:rPr>
        <w:t xml:space="preserve"> </w:t>
      </w:r>
      <w:r>
        <w:rPr>
          <w:color w:val="231F20"/>
          <w:w w:val="95"/>
        </w:rPr>
        <w:t>packaging</w:t>
      </w:r>
      <w:r>
        <w:rPr>
          <w:color w:val="231F20"/>
          <w:w w:val="89"/>
        </w:rPr>
        <w:t xml:space="preserve"> </w:t>
      </w:r>
      <w:r>
        <w:rPr>
          <w:color w:val="231F20"/>
          <w:w w:val="90"/>
        </w:rPr>
        <w:t>constructed</w:t>
      </w:r>
      <w:r>
        <w:rPr>
          <w:color w:val="231F20"/>
          <w:spacing w:val="1"/>
          <w:w w:val="90"/>
        </w:rPr>
        <w:t xml:space="preserve"> </w:t>
      </w:r>
      <w:r>
        <w:rPr>
          <w:color w:val="231F20"/>
          <w:w w:val="90"/>
        </w:rPr>
        <w:t>of</w:t>
      </w:r>
      <w:r>
        <w:rPr>
          <w:color w:val="231F20"/>
          <w:spacing w:val="2"/>
          <w:w w:val="90"/>
        </w:rPr>
        <w:t xml:space="preserve"> </w:t>
      </w:r>
      <w:r>
        <w:rPr>
          <w:color w:val="231F20"/>
          <w:w w:val="90"/>
        </w:rPr>
        <w:t>corrugated</w:t>
      </w:r>
      <w:r>
        <w:rPr>
          <w:color w:val="231F20"/>
          <w:spacing w:val="2"/>
          <w:w w:val="90"/>
        </w:rPr>
        <w:t xml:space="preserve"> </w:t>
      </w:r>
      <w:r>
        <w:rPr>
          <w:color w:val="231F20"/>
          <w:w w:val="90"/>
        </w:rPr>
        <w:t>fiberboard,</w:t>
      </w:r>
      <w:r>
        <w:rPr>
          <w:color w:val="231F20"/>
          <w:spacing w:val="2"/>
          <w:w w:val="90"/>
        </w:rPr>
        <w:t xml:space="preserve"> </w:t>
      </w:r>
      <w:r>
        <w:rPr>
          <w:color w:val="231F20"/>
          <w:w w:val="90"/>
        </w:rPr>
        <w:t>wood,</w:t>
      </w:r>
      <w:r>
        <w:rPr>
          <w:color w:val="231F20"/>
          <w:spacing w:val="2"/>
          <w:w w:val="90"/>
        </w:rPr>
        <w:t xml:space="preserve"> </w:t>
      </w:r>
      <w:r>
        <w:rPr>
          <w:color w:val="231F20"/>
          <w:w w:val="90"/>
        </w:rPr>
        <w:t>metal</w:t>
      </w:r>
      <w:r>
        <w:rPr>
          <w:color w:val="231F20"/>
          <w:spacing w:val="2"/>
          <w:w w:val="90"/>
        </w:rPr>
        <w:t xml:space="preserve"> </w:t>
      </w:r>
      <w:r>
        <w:rPr>
          <w:color w:val="231F20"/>
          <w:w w:val="90"/>
        </w:rPr>
        <w:t>or</w:t>
      </w:r>
      <w:r>
        <w:rPr>
          <w:color w:val="231F20"/>
          <w:w w:val="86"/>
        </w:rPr>
        <w:t xml:space="preserve"> </w:t>
      </w:r>
      <w:r>
        <w:rPr>
          <w:color w:val="231F20"/>
          <w:w w:val="90"/>
        </w:rPr>
        <w:t>plastic,</w:t>
      </w:r>
      <w:r>
        <w:rPr>
          <w:color w:val="231F20"/>
          <w:spacing w:val="-2"/>
          <w:w w:val="90"/>
        </w:rPr>
        <w:t xml:space="preserve"> </w:t>
      </w:r>
      <w:r>
        <w:rPr>
          <w:color w:val="231F20"/>
          <w:w w:val="90"/>
        </w:rPr>
        <w:t>appropriately</w:t>
      </w:r>
      <w:r>
        <w:rPr>
          <w:color w:val="231F20"/>
          <w:spacing w:val="-2"/>
          <w:w w:val="90"/>
        </w:rPr>
        <w:t xml:space="preserve"> </w:t>
      </w:r>
      <w:r>
        <w:rPr>
          <w:color w:val="231F20"/>
          <w:w w:val="90"/>
        </w:rPr>
        <w:t>sized</w:t>
      </w:r>
      <w:r>
        <w:rPr>
          <w:color w:val="231F20"/>
          <w:spacing w:val="-1"/>
          <w:w w:val="90"/>
        </w:rPr>
        <w:t xml:space="preserve"> </w:t>
      </w:r>
      <w:r>
        <w:rPr>
          <w:color w:val="231F20"/>
          <w:w w:val="90"/>
        </w:rPr>
        <w:t>for</w:t>
      </w:r>
      <w:r>
        <w:rPr>
          <w:color w:val="231F20"/>
          <w:spacing w:val="-2"/>
          <w:w w:val="90"/>
        </w:rPr>
        <w:t xml:space="preserve"> </w:t>
      </w:r>
      <w:r>
        <w:rPr>
          <w:color w:val="231F20"/>
          <w:w w:val="90"/>
        </w:rPr>
        <w:t>the</w:t>
      </w:r>
      <w:r>
        <w:rPr>
          <w:color w:val="231F20"/>
          <w:spacing w:val="-2"/>
          <w:w w:val="90"/>
        </w:rPr>
        <w:t xml:space="preserve"> </w:t>
      </w:r>
      <w:r>
        <w:rPr>
          <w:color w:val="231F20"/>
          <w:w w:val="90"/>
        </w:rPr>
        <w:t>contents.</w:t>
      </w:r>
      <w:r>
        <w:rPr>
          <w:color w:val="231F20"/>
          <w:spacing w:val="-1"/>
          <w:w w:val="90"/>
        </w:rPr>
        <w:t xml:space="preserve"> </w:t>
      </w:r>
      <w:r>
        <w:rPr>
          <w:color w:val="231F20"/>
          <w:w w:val="90"/>
        </w:rPr>
        <w:t>Chipboard</w:t>
      </w:r>
      <w:r>
        <w:rPr>
          <w:color w:val="231F20"/>
          <w:w w:val="86"/>
        </w:rPr>
        <w:t xml:space="preserve"> </w:t>
      </w:r>
      <w:r>
        <w:rPr>
          <w:color w:val="231F20"/>
          <w:w w:val="95"/>
        </w:rPr>
        <w:t>or</w:t>
      </w:r>
      <w:r>
        <w:rPr>
          <w:color w:val="231F20"/>
          <w:spacing w:val="-32"/>
          <w:w w:val="95"/>
        </w:rPr>
        <w:t xml:space="preserve"> </w:t>
      </w:r>
      <w:r>
        <w:rPr>
          <w:color w:val="231F20"/>
          <w:w w:val="95"/>
        </w:rPr>
        <w:t>paperboard</w:t>
      </w:r>
      <w:r>
        <w:rPr>
          <w:color w:val="231F20"/>
          <w:spacing w:val="-31"/>
          <w:w w:val="95"/>
        </w:rPr>
        <w:t xml:space="preserve"> </w:t>
      </w:r>
      <w:r>
        <w:rPr>
          <w:color w:val="231F20"/>
          <w:w w:val="95"/>
        </w:rPr>
        <w:t>boxes</w:t>
      </w:r>
      <w:r>
        <w:rPr>
          <w:color w:val="231F20"/>
          <w:spacing w:val="-31"/>
          <w:w w:val="95"/>
        </w:rPr>
        <w:t xml:space="preserve"> </w:t>
      </w:r>
      <w:r>
        <w:rPr>
          <w:color w:val="231F20"/>
          <w:w w:val="95"/>
        </w:rPr>
        <w:t>are</w:t>
      </w:r>
      <w:r>
        <w:rPr>
          <w:color w:val="231F20"/>
          <w:spacing w:val="-31"/>
          <w:w w:val="95"/>
        </w:rPr>
        <w:t xml:space="preserve"> </w:t>
      </w:r>
      <w:r>
        <w:rPr>
          <w:color w:val="231F20"/>
          <w:w w:val="95"/>
        </w:rPr>
        <w:t>unacceptable</w:t>
      </w:r>
      <w:r>
        <w:rPr>
          <w:color w:val="231F20"/>
          <w:spacing w:val="-32"/>
          <w:w w:val="95"/>
        </w:rPr>
        <w:t xml:space="preserve"> </w:t>
      </w:r>
      <w:r>
        <w:rPr>
          <w:color w:val="231F20"/>
          <w:w w:val="95"/>
        </w:rPr>
        <w:t>outer</w:t>
      </w:r>
      <w:r>
        <w:rPr>
          <w:color w:val="231F20"/>
          <w:spacing w:val="-31"/>
          <w:w w:val="95"/>
        </w:rPr>
        <w:t xml:space="preserve"> </w:t>
      </w:r>
      <w:r>
        <w:rPr>
          <w:color w:val="231F20"/>
          <w:w w:val="95"/>
        </w:rPr>
        <w:t>packaging.</w:t>
      </w:r>
    </w:p>
    <w:p w14:paraId="40D2845D" w14:textId="77777777" w:rsidR="00C10559" w:rsidRDefault="00C10559" w:rsidP="00C10559">
      <w:pPr>
        <w:pStyle w:val="BodyText"/>
        <w:kinsoku w:val="0"/>
        <w:overflowPunct w:val="0"/>
        <w:spacing w:before="1" w:line="265" w:lineRule="auto"/>
        <w:ind w:left="320" w:right="552"/>
        <w:rPr>
          <w:color w:val="000000"/>
        </w:rPr>
      </w:pPr>
      <w:r>
        <w:rPr>
          <w:color w:val="231F20"/>
          <w:w w:val="95"/>
        </w:rPr>
        <w:t>Limit</w:t>
      </w:r>
      <w:r>
        <w:rPr>
          <w:color w:val="231F20"/>
          <w:spacing w:val="-29"/>
          <w:w w:val="95"/>
        </w:rPr>
        <w:t xml:space="preserve"> </w:t>
      </w:r>
      <w:r>
        <w:rPr>
          <w:color w:val="231F20"/>
          <w:w w:val="95"/>
        </w:rPr>
        <w:t>the</w:t>
      </w:r>
      <w:r>
        <w:rPr>
          <w:color w:val="231F20"/>
          <w:spacing w:val="-29"/>
          <w:w w:val="95"/>
        </w:rPr>
        <w:t xml:space="preserve"> </w:t>
      </w:r>
      <w:r>
        <w:rPr>
          <w:color w:val="231F20"/>
          <w:w w:val="95"/>
        </w:rPr>
        <w:t>total</w:t>
      </w:r>
      <w:r>
        <w:rPr>
          <w:color w:val="231F20"/>
          <w:spacing w:val="-29"/>
          <w:w w:val="95"/>
        </w:rPr>
        <w:t xml:space="preserve"> </w:t>
      </w:r>
      <w:r>
        <w:rPr>
          <w:color w:val="231F20"/>
          <w:w w:val="95"/>
        </w:rPr>
        <w:t>volume</w:t>
      </w:r>
      <w:r>
        <w:rPr>
          <w:color w:val="231F20"/>
          <w:spacing w:val="-29"/>
          <w:w w:val="95"/>
        </w:rPr>
        <w:t xml:space="preserve"> </w:t>
      </w:r>
      <w:r>
        <w:rPr>
          <w:color w:val="231F20"/>
          <w:w w:val="95"/>
        </w:rPr>
        <w:t>for</w:t>
      </w:r>
      <w:r>
        <w:rPr>
          <w:color w:val="231F20"/>
          <w:spacing w:val="-28"/>
          <w:w w:val="95"/>
        </w:rPr>
        <w:t xml:space="preserve"> </w:t>
      </w:r>
      <w:r>
        <w:rPr>
          <w:color w:val="231F20"/>
          <w:w w:val="95"/>
        </w:rPr>
        <w:t>liquid</w:t>
      </w:r>
      <w:r>
        <w:rPr>
          <w:color w:val="231F20"/>
          <w:spacing w:val="-29"/>
          <w:w w:val="95"/>
        </w:rPr>
        <w:t xml:space="preserve"> </w:t>
      </w:r>
      <w:r>
        <w:rPr>
          <w:color w:val="231F20"/>
          <w:w w:val="95"/>
        </w:rPr>
        <w:t>samples</w:t>
      </w:r>
      <w:r>
        <w:rPr>
          <w:color w:val="231F20"/>
          <w:spacing w:val="-29"/>
          <w:w w:val="95"/>
        </w:rPr>
        <w:t xml:space="preserve"> </w:t>
      </w:r>
      <w:r>
        <w:rPr>
          <w:color w:val="231F20"/>
          <w:w w:val="95"/>
        </w:rPr>
        <w:t>to</w:t>
      </w:r>
      <w:r>
        <w:rPr>
          <w:color w:val="231F20"/>
          <w:spacing w:val="-29"/>
          <w:w w:val="95"/>
        </w:rPr>
        <w:t xml:space="preserve"> </w:t>
      </w:r>
      <w:r>
        <w:rPr>
          <w:color w:val="231F20"/>
          <w:w w:val="95"/>
        </w:rPr>
        <w:t>4</w:t>
      </w:r>
      <w:r>
        <w:rPr>
          <w:color w:val="231F20"/>
          <w:spacing w:val="-29"/>
          <w:w w:val="95"/>
        </w:rPr>
        <w:t xml:space="preserve"> </w:t>
      </w:r>
      <w:r>
        <w:rPr>
          <w:color w:val="231F20"/>
          <w:w w:val="95"/>
        </w:rPr>
        <w:t>L</w:t>
      </w:r>
      <w:r>
        <w:rPr>
          <w:color w:val="231F20"/>
          <w:spacing w:val="-28"/>
          <w:w w:val="95"/>
        </w:rPr>
        <w:t xml:space="preserve"> </w:t>
      </w:r>
      <w:r>
        <w:rPr>
          <w:color w:val="231F20"/>
          <w:w w:val="95"/>
        </w:rPr>
        <w:t>and</w:t>
      </w:r>
      <w:r>
        <w:rPr>
          <w:color w:val="231F20"/>
          <w:w w:val="92"/>
        </w:rPr>
        <w:t xml:space="preserve"> </w:t>
      </w:r>
      <w:r>
        <w:rPr>
          <w:color w:val="231F20"/>
          <w:w w:val="95"/>
        </w:rPr>
        <w:t>the</w:t>
      </w:r>
      <w:r>
        <w:rPr>
          <w:color w:val="231F20"/>
          <w:spacing w:val="-16"/>
          <w:w w:val="95"/>
        </w:rPr>
        <w:t xml:space="preserve"> </w:t>
      </w:r>
      <w:r>
        <w:rPr>
          <w:color w:val="231F20"/>
          <w:w w:val="95"/>
        </w:rPr>
        <w:t>total</w:t>
      </w:r>
      <w:r>
        <w:rPr>
          <w:color w:val="231F20"/>
          <w:spacing w:val="-15"/>
          <w:w w:val="95"/>
        </w:rPr>
        <w:t xml:space="preserve"> </w:t>
      </w:r>
      <w:r>
        <w:rPr>
          <w:color w:val="231F20"/>
          <w:w w:val="95"/>
        </w:rPr>
        <w:t>weight</w:t>
      </w:r>
      <w:r>
        <w:rPr>
          <w:color w:val="231F20"/>
          <w:spacing w:val="-15"/>
          <w:w w:val="95"/>
        </w:rPr>
        <w:t xml:space="preserve"> </w:t>
      </w:r>
      <w:r>
        <w:rPr>
          <w:color w:val="231F20"/>
          <w:w w:val="95"/>
        </w:rPr>
        <w:t>of</w:t>
      </w:r>
      <w:r>
        <w:rPr>
          <w:color w:val="231F20"/>
          <w:spacing w:val="-15"/>
          <w:w w:val="95"/>
        </w:rPr>
        <w:t xml:space="preserve"> </w:t>
      </w:r>
      <w:r>
        <w:rPr>
          <w:color w:val="231F20"/>
          <w:w w:val="95"/>
        </w:rPr>
        <w:t>dried</w:t>
      </w:r>
      <w:r>
        <w:rPr>
          <w:color w:val="231F20"/>
          <w:spacing w:val="-15"/>
          <w:w w:val="95"/>
        </w:rPr>
        <w:t xml:space="preserve"> </w:t>
      </w:r>
      <w:r>
        <w:rPr>
          <w:color w:val="231F20"/>
          <w:w w:val="95"/>
        </w:rPr>
        <w:t>samples</w:t>
      </w:r>
      <w:r>
        <w:rPr>
          <w:color w:val="231F20"/>
          <w:spacing w:val="-15"/>
          <w:w w:val="95"/>
        </w:rPr>
        <w:t xml:space="preserve"> </w:t>
      </w:r>
      <w:r>
        <w:rPr>
          <w:color w:val="231F20"/>
          <w:w w:val="95"/>
        </w:rPr>
        <w:t>to</w:t>
      </w:r>
      <w:r>
        <w:rPr>
          <w:color w:val="231F20"/>
          <w:spacing w:val="-15"/>
          <w:w w:val="95"/>
        </w:rPr>
        <w:t xml:space="preserve"> </w:t>
      </w:r>
      <w:r>
        <w:rPr>
          <w:color w:val="231F20"/>
          <w:w w:val="95"/>
        </w:rPr>
        <w:t>4</w:t>
      </w:r>
      <w:r>
        <w:rPr>
          <w:color w:val="231F20"/>
          <w:spacing w:val="-15"/>
          <w:w w:val="95"/>
        </w:rPr>
        <w:t xml:space="preserve"> </w:t>
      </w:r>
      <w:r>
        <w:rPr>
          <w:color w:val="231F20"/>
          <w:w w:val="95"/>
        </w:rPr>
        <w:t>kg</w:t>
      </w:r>
      <w:r>
        <w:rPr>
          <w:color w:val="231F20"/>
          <w:spacing w:val="-15"/>
          <w:w w:val="95"/>
        </w:rPr>
        <w:t xml:space="preserve"> </w:t>
      </w:r>
      <w:r>
        <w:rPr>
          <w:color w:val="231F20"/>
          <w:w w:val="95"/>
        </w:rPr>
        <w:t>per</w:t>
      </w:r>
      <w:r>
        <w:rPr>
          <w:color w:val="231F20"/>
          <w:spacing w:val="-15"/>
          <w:w w:val="95"/>
        </w:rPr>
        <w:t xml:space="preserve"> </w:t>
      </w:r>
      <w:r>
        <w:rPr>
          <w:color w:val="231F20"/>
          <w:w w:val="95"/>
        </w:rPr>
        <w:t>outer</w:t>
      </w:r>
      <w:r>
        <w:rPr>
          <w:color w:val="231F20"/>
          <w:w w:val="91"/>
        </w:rPr>
        <w:t xml:space="preserve"> </w:t>
      </w:r>
      <w:r>
        <w:rPr>
          <w:color w:val="231F20"/>
          <w:w w:val="90"/>
        </w:rPr>
        <w:t>container.</w:t>
      </w:r>
      <w:r>
        <w:rPr>
          <w:color w:val="231F20"/>
          <w:spacing w:val="-4"/>
          <w:w w:val="90"/>
        </w:rPr>
        <w:t xml:space="preserve"> </w:t>
      </w:r>
      <w:r>
        <w:rPr>
          <w:color w:val="231F20"/>
          <w:w w:val="90"/>
        </w:rPr>
        <w:t>The</w:t>
      </w:r>
      <w:r>
        <w:rPr>
          <w:color w:val="231F20"/>
          <w:spacing w:val="-3"/>
          <w:w w:val="90"/>
        </w:rPr>
        <w:t xml:space="preserve"> </w:t>
      </w:r>
      <w:r>
        <w:rPr>
          <w:color w:val="231F20"/>
          <w:w w:val="90"/>
        </w:rPr>
        <w:t>minimum</w:t>
      </w:r>
      <w:r>
        <w:rPr>
          <w:color w:val="231F20"/>
          <w:spacing w:val="-3"/>
          <w:w w:val="90"/>
        </w:rPr>
        <w:t xml:space="preserve"> </w:t>
      </w:r>
      <w:r>
        <w:rPr>
          <w:color w:val="231F20"/>
          <w:w w:val="90"/>
        </w:rPr>
        <w:t>outer</w:t>
      </w:r>
      <w:r>
        <w:rPr>
          <w:color w:val="231F20"/>
          <w:spacing w:val="-3"/>
          <w:w w:val="90"/>
        </w:rPr>
        <w:t xml:space="preserve"> </w:t>
      </w:r>
      <w:r>
        <w:rPr>
          <w:color w:val="231F20"/>
          <w:w w:val="90"/>
        </w:rPr>
        <w:t>container</w:t>
      </w:r>
      <w:r>
        <w:rPr>
          <w:color w:val="231F20"/>
          <w:spacing w:val="-3"/>
          <w:w w:val="90"/>
        </w:rPr>
        <w:t xml:space="preserve"> </w:t>
      </w:r>
      <w:r>
        <w:rPr>
          <w:color w:val="231F20"/>
          <w:w w:val="90"/>
        </w:rPr>
        <w:t>size</w:t>
      </w:r>
      <w:r>
        <w:rPr>
          <w:color w:val="231F20"/>
          <w:spacing w:val="-3"/>
          <w:w w:val="90"/>
        </w:rPr>
        <w:t xml:space="preserve"> </w:t>
      </w:r>
      <w:r>
        <w:rPr>
          <w:color w:val="231F20"/>
          <w:w w:val="90"/>
        </w:rPr>
        <w:t>in</w:t>
      </w:r>
      <w:r>
        <w:rPr>
          <w:color w:val="231F20"/>
          <w:spacing w:val="-3"/>
          <w:w w:val="90"/>
        </w:rPr>
        <w:t xml:space="preserve"> </w:t>
      </w:r>
      <w:r>
        <w:rPr>
          <w:color w:val="231F20"/>
          <w:w w:val="90"/>
        </w:rPr>
        <w:t>the</w:t>
      </w:r>
      <w:r>
        <w:rPr>
          <w:color w:val="231F20"/>
          <w:w w:val="95"/>
        </w:rPr>
        <w:t xml:space="preserve"> </w:t>
      </w:r>
      <w:r>
        <w:rPr>
          <w:color w:val="231F20"/>
          <w:w w:val="90"/>
        </w:rPr>
        <w:t>smallest</w:t>
      </w:r>
      <w:r>
        <w:rPr>
          <w:color w:val="231F20"/>
          <w:spacing w:val="-2"/>
          <w:w w:val="90"/>
        </w:rPr>
        <w:t xml:space="preserve"> </w:t>
      </w:r>
      <w:r>
        <w:rPr>
          <w:color w:val="231F20"/>
          <w:w w:val="90"/>
        </w:rPr>
        <w:t>overall</w:t>
      </w:r>
      <w:r>
        <w:rPr>
          <w:color w:val="231F20"/>
          <w:spacing w:val="-2"/>
          <w:w w:val="90"/>
        </w:rPr>
        <w:t xml:space="preserve"> </w:t>
      </w:r>
      <w:r>
        <w:rPr>
          <w:color w:val="231F20"/>
          <w:w w:val="90"/>
        </w:rPr>
        <w:t>external</w:t>
      </w:r>
      <w:r>
        <w:rPr>
          <w:color w:val="231F20"/>
          <w:spacing w:val="-2"/>
          <w:w w:val="90"/>
        </w:rPr>
        <w:t xml:space="preserve"> </w:t>
      </w:r>
      <w:r>
        <w:rPr>
          <w:color w:val="231F20"/>
          <w:w w:val="90"/>
        </w:rPr>
        <w:t>dimension</w:t>
      </w:r>
      <w:r>
        <w:rPr>
          <w:color w:val="231F20"/>
          <w:spacing w:val="-2"/>
          <w:w w:val="90"/>
        </w:rPr>
        <w:t xml:space="preserve"> </w:t>
      </w:r>
      <w:r>
        <w:rPr>
          <w:color w:val="231F20"/>
          <w:w w:val="90"/>
        </w:rPr>
        <w:t>is</w:t>
      </w:r>
      <w:r>
        <w:rPr>
          <w:color w:val="231F20"/>
          <w:spacing w:val="-2"/>
          <w:w w:val="90"/>
        </w:rPr>
        <w:t xml:space="preserve"> </w:t>
      </w:r>
      <w:r>
        <w:rPr>
          <w:color w:val="231F20"/>
          <w:w w:val="90"/>
        </w:rPr>
        <w:t>4".</w:t>
      </w:r>
      <w:r>
        <w:rPr>
          <w:color w:val="231F20"/>
          <w:spacing w:val="-1"/>
          <w:w w:val="90"/>
        </w:rPr>
        <w:t xml:space="preserve"> </w:t>
      </w:r>
      <w:r>
        <w:rPr>
          <w:color w:val="231F20"/>
          <w:w w:val="90"/>
        </w:rPr>
        <w:t>Completed</w:t>
      </w:r>
      <w:r>
        <w:rPr>
          <w:color w:val="231F20"/>
          <w:w w:val="88"/>
        </w:rPr>
        <w:t xml:space="preserve"> </w:t>
      </w:r>
      <w:r>
        <w:rPr>
          <w:color w:val="231F20"/>
          <w:spacing w:val="3"/>
          <w:w w:val="95"/>
        </w:rPr>
        <w:t>p</w:t>
      </w:r>
      <w:r>
        <w:rPr>
          <w:color w:val="231F20"/>
          <w:spacing w:val="2"/>
          <w:w w:val="95"/>
        </w:rPr>
        <w:t>a</w:t>
      </w:r>
      <w:r>
        <w:rPr>
          <w:color w:val="231F20"/>
          <w:spacing w:val="3"/>
          <w:w w:val="95"/>
        </w:rPr>
        <w:t>ck</w:t>
      </w:r>
      <w:r>
        <w:rPr>
          <w:color w:val="231F20"/>
          <w:spacing w:val="2"/>
          <w:w w:val="95"/>
        </w:rPr>
        <w:t>a</w:t>
      </w:r>
      <w:r>
        <w:rPr>
          <w:color w:val="231F20"/>
          <w:spacing w:val="3"/>
          <w:w w:val="95"/>
        </w:rPr>
        <w:t>g</w:t>
      </w:r>
      <w:r>
        <w:rPr>
          <w:color w:val="231F20"/>
          <w:spacing w:val="2"/>
          <w:w w:val="95"/>
        </w:rPr>
        <w:t>es</w:t>
      </w:r>
      <w:r>
        <w:rPr>
          <w:color w:val="231F20"/>
          <w:spacing w:val="-10"/>
          <w:w w:val="95"/>
        </w:rPr>
        <w:t xml:space="preserve"> </w:t>
      </w:r>
      <w:r>
        <w:rPr>
          <w:color w:val="231F20"/>
          <w:spacing w:val="3"/>
          <w:w w:val="95"/>
        </w:rPr>
        <w:t>mu</w:t>
      </w:r>
      <w:r>
        <w:rPr>
          <w:color w:val="231F20"/>
          <w:spacing w:val="2"/>
          <w:w w:val="95"/>
        </w:rPr>
        <w:t>st</w:t>
      </w:r>
      <w:r>
        <w:rPr>
          <w:color w:val="231F20"/>
          <w:spacing w:val="-9"/>
          <w:w w:val="95"/>
        </w:rPr>
        <w:t xml:space="preserve"> </w:t>
      </w:r>
      <w:r>
        <w:rPr>
          <w:color w:val="231F20"/>
          <w:spacing w:val="2"/>
          <w:w w:val="95"/>
        </w:rPr>
        <w:t>b</w:t>
      </w:r>
      <w:r>
        <w:rPr>
          <w:color w:val="231F20"/>
          <w:spacing w:val="1"/>
          <w:w w:val="95"/>
        </w:rPr>
        <w:t>e</w:t>
      </w:r>
      <w:r>
        <w:rPr>
          <w:color w:val="231F20"/>
          <w:spacing w:val="-9"/>
          <w:w w:val="95"/>
        </w:rPr>
        <w:t xml:space="preserve"> </w:t>
      </w:r>
      <w:r>
        <w:rPr>
          <w:color w:val="231F20"/>
          <w:spacing w:val="2"/>
          <w:w w:val="95"/>
        </w:rPr>
        <w:t>a</w:t>
      </w:r>
      <w:r>
        <w:rPr>
          <w:color w:val="231F20"/>
          <w:spacing w:val="3"/>
          <w:w w:val="95"/>
        </w:rPr>
        <w:t>bl</w:t>
      </w:r>
      <w:r>
        <w:rPr>
          <w:color w:val="231F20"/>
          <w:spacing w:val="2"/>
          <w:w w:val="95"/>
        </w:rPr>
        <w:t>e</w:t>
      </w:r>
      <w:r>
        <w:rPr>
          <w:color w:val="231F20"/>
          <w:spacing w:val="-9"/>
          <w:w w:val="95"/>
        </w:rPr>
        <w:t xml:space="preserve"> </w:t>
      </w:r>
      <w:r>
        <w:rPr>
          <w:color w:val="231F20"/>
          <w:spacing w:val="1"/>
          <w:w w:val="95"/>
        </w:rPr>
        <w:t>t</w:t>
      </w:r>
      <w:r>
        <w:rPr>
          <w:color w:val="231F20"/>
          <w:spacing w:val="2"/>
          <w:w w:val="95"/>
        </w:rPr>
        <w:t>o</w:t>
      </w:r>
      <w:r>
        <w:rPr>
          <w:color w:val="231F20"/>
          <w:spacing w:val="-9"/>
          <w:w w:val="95"/>
        </w:rPr>
        <w:t xml:space="preserve"> </w:t>
      </w:r>
      <w:r>
        <w:rPr>
          <w:color w:val="231F20"/>
          <w:spacing w:val="3"/>
          <w:w w:val="95"/>
        </w:rPr>
        <w:t>wi</w:t>
      </w:r>
      <w:r>
        <w:rPr>
          <w:color w:val="231F20"/>
          <w:spacing w:val="2"/>
          <w:w w:val="95"/>
        </w:rPr>
        <w:t>t</w:t>
      </w:r>
      <w:r>
        <w:rPr>
          <w:color w:val="231F20"/>
          <w:spacing w:val="3"/>
          <w:w w:val="95"/>
        </w:rPr>
        <w:t>h</w:t>
      </w:r>
      <w:r>
        <w:rPr>
          <w:color w:val="231F20"/>
          <w:spacing w:val="2"/>
          <w:w w:val="95"/>
        </w:rPr>
        <w:t>sta</w:t>
      </w:r>
      <w:r>
        <w:rPr>
          <w:color w:val="231F20"/>
          <w:spacing w:val="3"/>
          <w:w w:val="95"/>
        </w:rPr>
        <w:t>nd</w:t>
      </w:r>
      <w:r>
        <w:rPr>
          <w:color w:val="231F20"/>
          <w:spacing w:val="-9"/>
          <w:w w:val="95"/>
        </w:rPr>
        <w:t xml:space="preserve"> </w:t>
      </w:r>
      <w:r>
        <w:rPr>
          <w:color w:val="231F20"/>
          <w:w w:val="95"/>
        </w:rPr>
        <w:t>a</w:t>
      </w:r>
      <w:r>
        <w:rPr>
          <w:color w:val="231F20"/>
          <w:spacing w:val="-9"/>
          <w:w w:val="95"/>
        </w:rPr>
        <w:t xml:space="preserve"> </w:t>
      </w:r>
      <w:r>
        <w:rPr>
          <w:color w:val="231F20"/>
          <w:spacing w:val="2"/>
          <w:w w:val="95"/>
        </w:rPr>
        <w:t>4</w:t>
      </w:r>
      <w:r>
        <w:rPr>
          <w:color w:val="231F20"/>
          <w:spacing w:val="1"/>
          <w:w w:val="95"/>
        </w:rPr>
        <w:t>'</w:t>
      </w:r>
      <w:r>
        <w:rPr>
          <w:color w:val="231F20"/>
          <w:spacing w:val="-9"/>
          <w:w w:val="95"/>
        </w:rPr>
        <w:t xml:space="preserve"> </w:t>
      </w:r>
      <w:r>
        <w:rPr>
          <w:color w:val="231F20"/>
          <w:spacing w:val="4"/>
          <w:w w:val="95"/>
        </w:rPr>
        <w:t>(</w:t>
      </w:r>
      <w:r>
        <w:rPr>
          <w:color w:val="231F20"/>
          <w:spacing w:val="3"/>
          <w:w w:val="95"/>
        </w:rPr>
        <w:t>1.2-m</w:t>
      </w:r>
      <w:r>
        <w:rPr>
          <w:color w:val="231F20"/>
          <w:spacing w:val="4"/>
          <w:w w:val="95"/>
        </w:rPr>
        <w:t>)</w:t>
      </w:r>
      <w:r>
        <w:rPr>
          <w:color w:val="231F20"/>
          <w:spacing w:val="24"/>
          <w:w w:val="66"/>
        </w:rPr>
        <w:t xml:space="preserve"> </w:t>
      </w:r>
      <w:r>
        <w:rPr>
          <w:color w:val="231F20"/>
          <w:spacing w:val="3"/>
          <w:w w:val="95"/>
        </w:rPr>
        <w:t>imp</w:t>
      </w:r>
      <w:r>
        <w:rPr>
          <w:color w:val="231F20"/>
          <w:spacing w:val="2"/>
          <w:w w:val="95"/>
        </w:rPr>
        <w:t>a</w:t>
      </w:r>
      <w:r>
        <w:rPr>
          <w:color w:val="231F20"/>
          <w:spacing w:val="3"/>
          <w:w w:val="95"/>
        </w:rPr>
        <w:t>c</w:t>
      </w:r>
      <w:r>
        <w:rPr>
          <w:color w:val="231F20"/>
          <w:spacing w:val="2"/>
          <w:w w:val="95"/>
        </w:rPr>
        <w:t>t</w:t>
      </w:r>
      <w:r>
        <w:rPr>
          <w:color w:val="231F20"/>
          <w:spacing w:val="-25"/>
          <w:w w:val="95"/>
        </w:rPr>
        <w:t xml:space="preserve"> </w:t>
      </w:r>
      <w:r>
        <w:rPr>
          <w:color w:val="231F20"/>
          <w:spacing w:val="2"/>
          <w:w w:val="95"/>
        </w:rPr>
        <w:t>test</w:t>
      </w:r>
      <w:r>
        <w:rPr>
          <w:color w:val="231F20"/>
          <w:spacing w:val="-25"/>
          <w:w w:val="95"/>
        </w:rPr>
        <w:t xml:space="preserve"> </w:t>
      </w:r>
      <w:r>
        <w:rPr>
          <w:color w:val="231F20"/>
          <w:spacing w:val="1"/>
          <w:w w:val="95"/>
        </w:rPr>
        <w:t>as</w:t>
      </w:r>
      <w:r>
        <w:rPr>
          <w:color w:val="231F20"/>
          <w:spacing w:val="-25"/>
          <w:w w:val="95"/>
        </w:rPr>
        <w:t xml:space="preserve"> </w:t>
      </w:r>
      <w:r>
        <w:rPr>
          <w:color w:val="231F20"/>
          <w:spacing w:val="3"/>
          <w:w w:val="95"/>
        </w:rPr>
        <w:t>ou</w:t>
      </w:r>
      <w:r>
        <w:rPr>
          <w:color w:val="231F20"/>
          <w:spacing w:val="2"/>
          <w:w w:val="95"/>
        </w:rPr>
        <w:t>t</w:t>
      </w:r>
      <w:r>
        <w:rPr>
          <w:color w:val="231F20"/>
          <w:spacing w:val="3"/>
          <w:w w:val="95"/>
        </w:rPr>
        <w:t>lin</w:t>
      </w:r>
      <w:r>
        <w:rPr>
          <w:color w:val="231F20"/>
          <w:spacing w:val="2"/>
          <w:w w:val="95"/>
        </w:rPr>
        <w:t>e</w:t>
      </w:r>
      <w:r>
        <w:rPr>
          <w:color w:val="231F20"/>
          <w:spacing w:val="3"/>
          <w:w w:val="95"/>
        </w:rPr>
        <w:t>d</w:t>
      </w:r>
      <w:r>
        <w:rPr>
          <w:color w:val="231F20"/>
          <w:spacing w:val="-25"/>
          <w:w w:val="95"/>
        </w:rPr>
        <w:t xml:space="preserve"> </w:t>
      </w:r>
      <w:r>
        <w:rPr>
          <w:color w:val="231F20"/>
          <w:spacing w:val="2"/>
          <w:w w:val="95"/>
        </w:rPr>
        <w:t>in</w:t>
      </w:r>
      <w:r>
        <w:rPr>
          <w:color w:val="231F20"/>
          <w:spacing w:val="-25"/>
          <w:w w:val="95"/>
        </w:rPr>
        <w:t xml:space="preserve"> </w:t>
      </w:r>
      <w:r>
        <w:rPr>
          <w:color w:val="231F20"/>
          <w:spacing w:val="4"/>
          <w:w w:val="95"/>
        </w:rPr>
        <w:t>I</w:t>
      </w:r>
      <w:r>
        <w:rPr>
          <w:color w:val="231F20"/>
          <w:spacing w:val="3"/>
          <w:w w:val="95"/>
        </w:rPr>
        <w:t>ATA</w:t>
      </w:r>
      <w:r>
        <w:rPr>
          <w:color w:val="231F20"/>
          <w:spacing w:val="-25"/>
          <w:w w:val="95"/>
        </w:rPr>
        <w:t xml:space="preserve"> </w:t>
      </w:r>
      <w:r>
        <w:rPr>
          <w:color w:val="231F20"/>
          <w:spacing w:val="3"/>
          <w:w w:val="95"/>
        </w:rPr>
        <w:t>6.6.1</w:t>
      </w:r>
      <w:r>
        <w:rPr>
          <w:color w:val="231F20"/>
          <w:spacing w:val="-25"/>
          <w:w w:val="95"/>
        </w:rPr>
        <w:t xml:space="preserve"> </w:t>
      </w:r>
      <w:r>
        <w:rPr>
          <w:color w:val="231F20"/>
          <w:spacing w:val="3"/>
          <w:w w:val="95"/>
        </w:rPr>
        <w:t>r</w:t>
      </w:r>
      <w:r>
        <w:rPr>
          <w:color w:val="231F20"/>
          <w:spacing w:val="2"/>
          <w:w w:val="95"/>
        </w:rPr>
        <w:t>e</w:t>
      </w:r>
      <w:r>
        <w:rPr>
          <w:color w:val="231F20"/>
          <w:spacing w:val="3"/>
          <w:w w:val="95"/>
        </w:rPr>
        <w:t>gul</w:t>
      </w:r>
      <w:r>
        <w:rPr>
          <w:color w:val="231F20"/>
          <w:spacing w:val="2"/>
          <w:w w:val="95"/>
        </w:rPr>
        <w:t>at</w:t>
      </w:r>
      <w:r>
        <w:rPr>
          <w:color w:val="231F20"/>
          <w:spacing w:val="3"/>
          <w:w w:val="95"/>
        </w:rPr>
        <w:t>ion</w:t>
      </w:r>
      <w:r>
        <w:rPr>
          <w:color w:val="231F20"/>
          <w:spacing w:val="2"/>
          <w:w w:val="95"/>
        </w:rPr>
        <w:t>s</w:t>
      </w:r>
      <w:r>
        <w:rPr>
          <w:color w:val="231F20"/>
          <w:spacing w:val="3"/>
          <w:w w:val="95"/>
        </w:rPr>
        <w:t>.</w:t>
      </w:r>
      <w:r>
        <w:rPr>
          <w:color w:val="231F20"/>
          <w:spacing w:val="29"/>
          <w:w w:val="88"/>
        </w:rPr>
        <w:t xml:space="preserve"> </w:t>
      </w:r>
      <w:r>
        <w:rPr>
          <w:color w:val="231F20"/>
          <w:spacing w:val="3"/>
          <w:w w:val="95"/>
        </w:rPr>
        <w:t>B</w:t>
      </w:r>
      <w:r>
        <w:rPr>
          <w:color w:val="231F20"/>
          <w:spacing w:val="2"/>
          <w:w w:val="95"/>
        </w:rPr>
        <w:t>e</w:t>
      </w:r>
      <w:r>
        <w:rPr>
          <w:color w:val="231F20"/>
          <w:spacing w:val="3"/>
          <w:w w:val="95"/>
        </w:rPr>
        <w:t>for</w:t>
      </w:r>
      <w:r>
        <w:rPr>
          <w:color w:val="231F20"/>
          <w:spacing w:val="2"/>
          <w:w w:val="95"/>
        </w:rPr>
        <w:t>e</w:t>
      </w:r>
      <w:r>
        <w:rPr>
          <w:color w:val="231F20"/>
          <w:spacing w:val="-21"/>
          <w:w w:val="95"/>
        </w:rPr>
        <w:t xml:space="preserve"> </w:t>
      </w:r>
      <w:r>
        <w:rPr>
          <w:color w:val="231F20"/>
          <w:spacing w:val="2"/>
          <w:w w:val="95"/>
        </w:rPr>
        <w:t>sea</w:t>
      </w:r>
      <w:r>
        <w:rPr>
          <w:color w:val="231F20"/>
          <w:spacing w:val="3"/>
          <w:w w:val="95"/>
        </w:rPr>
        <w:t>ling</w:t>
      </w:r>
      <w:r>
        <w:rPr>
          <w:color w:val="231F20"/>
          <w:spacing w:val="-20"/>
          <w:w w:val="95"/>
        </w:rPr>
        <w:t xml:space="preserve"> </w:t>
      </w:r>
      <w:r>
        <w:rPr>
          <w:color w:val="231F20"/>
          <w:spacing w:val="1"/>
          <w:w w:val="95"/>
        </w:rPr>
        <w:t>t</w:t>
      </w:r>
      <w:r>
        <w:rPr>
          <w:color w:val="231F20"/>
          <w:spacing w:val="2"/>
          <w:w w:val="95"/>
        </w:rPr>
        <w:t>h</w:t>
      </w:r>
      <w:r>
        <w:rPr>
          <w:color w:val="231F20"/>
          <w:spacing w:val="1"/>
          <w:w w:val="95"/>
        </w:rPr>
        <w:t>e</w:t>
      </w:r>
      <w:r>
        <w:rPr>
          <w:color w:val="231F20"/>
          <w:spacing w:val="-20"/>
          <w:w w:val="95"/>
        </w:rPr>
        <w:t xml:space="preserve"> </w:t>
      </w:r>
      <w:r>
        <w:rPr>
          <w:color w:val="231F20"/>
          <w:spacing w:val="3"/>
          <w:w w:val="95"/>
        </w:rPr>
        <w:t>ou</w:t>
      </w:r>
      <w:r>
        <w:rPr>
          <w:color w:val="231F20"/>
          <w:spacing w:val="2"/>
          <w:w w:val="95"/>
        </w:rPr>
        <w:t>te</w:t>
      </w:r>
      <w:r>
        <w:rPr>
          <w:color w:val="231F20"/>
          <w:spacing w:val="3"/>
          <w:w w:val="95"/>
        </w:rPr>
        <w:t>r</w:t>
      </w:r>
      <w:r>
        <w:rPr>
          <w:color w:val="231F20"/>
          <w:spacing w:val="-21"/>
          <w:w w:val="95"/>
        </w:rPr>
        <w:t xml:space="preserve"> </w:t>
      </w:r>
      <w:r>
        <w:rPr>
          <w:color w:val="231F20"/>
          <w:spacing w:val="3"/>
          <w:w w:val="95"/>
        </w:rPr>
        <w:t>p</w:t>
      </w:r>
      <w:r>
        <w:rPr>
          <w:color w:val="231F20"/>
          <w:spacing w:val="2"/>
          <w:w w:val="95"/>
        </w:rPr>
        <w:t>a</w:t>
      </w:r>
      <w:r>
        <w:rPr>
          <w:color w:val="231F20"/>
          <w:spacing w:val="3"/>
          <w:w w:val="95"/>
        </w:rPr>
        <w:t>ck</w:t>
      </w:r>
      <w:r>
        <w:rPr>
          <w:color w:val="231F20"/>
          <w:spacing w:val="2"/>
          <w:w w:val="95"/>
        </w:rPr>
        <w:t>a</w:t>
      </w:r>
      <w:r>
        <w:rPr>
          <w:color w:val="231F20"/>
          <w:spacing w:val="3"/>
          <w:w w:val="95"/>
        </w:rPr>
        <w:t>ging,</w:t>
      </w:r>
      <w:r>
        <w:rPr>
          <w:color w:val="231F20"/>
          <w:spacing w:val="-20"/>
          <w:w w:val="95"/>
        </w:rPr>
        <w:t xml:space="preserve"> </w:t>
      </w:r>
      <w:r>
        <w:rPr>
          <w:color w:val="231F20"/>
          <w:spacing w:val="2"/>
          <w:w w:val="95"/>
        </w:rPr>
        <w:t>you</w:t>
      </w:r>
      <w:r>
        <w:rPr>
          <w:color w:val="231F20"/>
          <w:spacing w:val="-20"/>
          <w:w w:val="95"/>
        </w:rPr>
        <w:t xml:space="preserve"> </w:t>
      </w:r>
      <w:r>
        <w:rPr>
          <w:color w:val="231F20"/>
          <w:spacing w:val="3"/>
          <w:w w:val="95"/>
        </w:rPr>
        <w:t>mu</w:t>
      </w:r>
      <w:r>
        <w:rPr>
          <w:color w:val="231F20"/>
          <w:spacing w:val="2"/>
          <w:w w:val="95"/>
        </w:rPr>
        <w:t>st</w:t>
      </w:r>
      <w:r>
        <w:rPr>
          <w:color w:val="231F20"/>
          <w:spacing w:val="-21"/>
          <w:w w:val="95"/>
        </w:rPr>
        <w:t xml:space="preserve"> </w:t>
      </w:r>
      <w:r>
        <w:rPr>
          <w:color w:val="231F20"/>
          <w:spacing w:val="3"/>
          <w:w w:val="95"/>
        </w:rPr>
        <w:t>m</w:t>
      </w:r>
      <w:r>
        <w:rPr>
          <w:color w:val="231F20"/>
          <w:spacing w:val="2"/>
          <w:w w:val="95"/>
        </w:rPr>
        <w:t>a</w:t>
      </w:r>
      <w:r>
        <w:rPr>
          <w:color w:val="231F20"/>
          <w:spacing w:val="3"/>
          <w:w w:val="95"/>
        </w:rPr>
        <w:t>k</w:t>
      </w:r>
      <w:r>
        <w:rPr>
          <w:color w:val="231F20"/>
          <w:spacing w:val="2"/>
          <w:w w:val="95"/>
        </w:rPr>
        <w:t>e</w:t>
      </w:r>
      <w:r>
        <w:rPr>
          <w:color w:val="231F20"/>
          <w:spacing w:val="31"/>
        </w:rPr>
        <w:t xml:space="preserve"> </w:t>
      </w:r>
      <w:r>
        <w:rPr>
          <w:color w:val="231F20"/>
          <w:spacing w:val="1"/>
          <w:w w:val="95"/>
        </w:rPr>
        <w:t>a</w:t>
      </w:r>
      <w:r>
        <w:rPr>
          <w:color w:val="231F20"/>
          <w:spacing w:val="2"/>
          <w:w w:val="95"/>
        </w:rPr>
        <w:t>n</w:t>
      </w:r>
      <w:r>
        <w:rPr>
          <w:color w:val="231F20"/>
          <w:spacing w:val="-6"/>
          <w:w w:val="95"/>
        </w:rPr>
        <w:t xml:space="preserve"> </w:t>
      </w:r>
      <w:r>
        <w:rPr>
          <w:color w:val="231F20"/>
          <w:spacing w:val="3"/>
          <w:w w:val="95"/>
        </w:rPr>
        <w:t>i</w:t>
      </w:r>
      <w:r>
        <w:rPr>
          <w:color w:val="231F20"/>
          <w:spacing w:val="2"/>
          <w:w w:val="95"/>
        </w:rPr>
        <w:t>te</w:t>
      </w:r>
      <w:r>
        <w:rPr>
          <w:color w:val="231F20"/>
          <w:spacing w:val="3"/>
          <w:w w:val="95"/>
        </w:rPr>
        <w:t>miz</w:t>
      </w:r>
      <w:r>
        <w:rPr>
          <w:color w:val="231F20"/>
          <w:spacing w:val="2"/>
          <w:w w:val="95"/>
        </w:rPr>
        <w:t>e</w:t>
      </w:r>
      <w:r>
        <w:rPr>
          <w:color w:val="231F20"/>
          <w:spacing w:val="3"/>
          <w:w w:val="95"/>
        </w:rPr>
        <w:t>d</w:t>
      </w:r>
      <w:r>
        <w:rPr>
          <w:color w:val="231F20"/>
          <w:spacing w:val="-5"/>
          <w:w w:val="95"/>
        </w:rPr>
        <w:t xml:space="preserve"> </w:t>
      </w:r>
      <w:r>
        <w:rPr>
          <w:color w:val="231F20"/>
          <w:spacing w:val="3"/>
          <w:w w:val="95"/>
        </w:rPr>
        <w:t>li</w:t>
      </w:r>
      <w:r>
        <w:rPr>
          <w:color w:val="231F20"/>
          <w:spacing w:val="2"/>
          <w:w w:val="95"/>
        </w:rPr>
        <w:t>st</w:t>
      </w:r>
      <w:r>
        <w:rPr>
          <w:color w:val="231F20"/>
          <w:spacing w:val="-5"/>
          <w:w w:val="95"/>
        </w:rPr>
        <w:t xml:space="preserve"> </w:t>
      </w:r>
      <w:r>
        <w:rPr>
          <w:color w:val="231F20"/>
          <w:spacing w:val="2"/>
          <w:w w:val="95"/>
        </w:rPr>
        <w:t>of</w:t>
      </w:r>
      <w:r>
        <w:rPr>
          <w:color w:val="231F20"/>
          <w:spacing w:val="-6"/>
          <w:w w:val="95"/>
        </w:rPr>
        <w:t xml:space="preserve"> </w:t>
      </w:r>
      <w:r>
        <w:rPr>
          <w:color w:val="231F20"/>
          <w:spacing w:val="1"/>
          <w:w w:val="95"/>
        </w:rPr>
        <w:t>t</w:t>
      </w:r>
      <w:r>
        <w:rPr>
          <w:color w:val="231F20"/>
          <w:spacing w:val="2"/>
          <w:w w:val="95"/>
        </w:rPr>
        <w:t>h</w:t>
      </w:r>
      <w:r>
        <w:rPr>
          <w:color w:val="231F20"/>
          <w:spacing w:val="1"/>
          <w:w w:val="95"/>
        </w:rPr>
        <w:t>e</w:t>
      </w:r>
      <w:r>
        <w:rPr>
          <w:color w:val="231F20"/>
          <w:spacing w:val="-5"/>
          <w:w w:val="95"/>
        </w:rPr>
        <w:t xml:space="preserve"> </w:t>
      </w:r>
      <w:r>
        <w:rPr>
          <w:color w:val="231F20"/>
          <w:spacing w:val="3"/>
          <w:w w:val="95"/>
        </w:rPr>
        <w:t>con</w:t>
      </w:r>
      <w:r>
        <w:rPr>
          <w:color w:val="231F20"/>
          <w:spacing w:val="2"/>
          <w:w w:val="95"/>
        </w:rPr>
        <w:t>te</w:t>
      </w:r>
      <w:r>
        <w:rPr>
          <w:color w:val="231F20"/>
          <w:spacing w:val="3"/>
          <w:w w:val="95"/>
        </w:rPr>
        <w:t>n</w:t>
      </w:r>
      <w:r>
        <w:rPr>
          <w:color w:val="231F20"/>
          <w:spacing w:val="2"/>
          <w:w w:val="95"/>
        </w:rPr>
        <w:t>ts</w:t>
      </w:r>
      <w:r>
        <w:rPr>
          <w:color w:val="231F20"/>
          <w:spacing w:val="-5"/>
          <w:w w:val="95"/>
        </w:rPr>
        <w:t xml:space="preserve"> </w:t>
      </w:r>
      <w:r>
        <w:rPr>
          <w:color w:val="231F20"/>
          <w:spacing w:val="2"/>
          <w:w w:val="95"/>
        </w:rPr>
        <w:t>of</w:t>
      </w:r>
      <w:r>
        <w:rPr>
          <w:color w:val="231F20"/>
          <w:spacing w:val="-5"/>
          <w:w w:val="95"/>
        </w:rPr>
        <w:t xml:space="preserve"> </w:t>
      </w:r>
      <w:r>
        <w:rPr>
          <w:color w:val="231F20"/>
          <w:spacing w:val="1"/>
          <w:w w:val="95"/>
        </w:rPr>
        <w:t>t</w:t>
      </w:r>
      <w:r>
        <w:rPr>
          <w:color w:val="231F20"/>
          <w:spacing w:val="2"/>
          <w:w w:val="95"/>
        </w:rPr>
        <w:t>h</w:t>
      </w:r>
      <w:r>
        <w:rPr>
          <w:color w:val="231F20"/>
          <w:spacing w:val="1"/>
          <w:w w:val="95"/>
        </w:rPr>
        <w:t>e</w:t>
      </w:r>
      <w:r>
        <w:rPr>
          <w:color w:val="231F20"/>
          <w:spacing w:val="-6"/>
          <w:w w:val="95"/>
        </w:rPr>
        <w:t xml:space="preserve"> </w:t>
      </w:r>
      <w:r>
        <w:rPr>
          <w:color w:val="231F20"/>
          <w:spacing w:val="3"/>
          <w:w w:val="95"/>
        </w:rPr>
        <w:t>p</w:t>
      </w:r>
      <w:r>
        <w:rPr>
          <w:color w:val="231F20"/>
          <w:spacing w:val="2"/>
          <w:w w:val="95"/>
        </w:rPr>
        <w:t>a</w:t>
      </w:r>
      <w:r>
        <w:rPr>
          <w:color w:val="231F20"/>
          <w:spacing w:val="3"/>
          <w:w w:val="95"/>
        </w:rPr>
        <w:t>ck</w:t>
      </w:r>
      <w:r>
        <w:rPr>
          <w:color w:val="231F20"/>
          <w:spacing w:val="2"/>
          <w:w w:val="95"/>
        </w:rPr>
        <w:t>a</w:t>
      </w:r>
      <w:r>
        <w:rPr>
          <w:color w:val="231F20"/>
          <w:spacing w:val="3"/>
          <w:w w:val="95"/>
        </w:rPr>
        <w:t>g</w:t>
      </w:r>
      <w:r>
        <w:rPr>
          <w:color w:val="231F20"/>
          <w:spacing w:val="2"/>
          <w:w w:val="95"/>
        </w:rPr>
        <w:t>e</w:t>
      </w:r>
      <w:r>
        <w:rPr>
          <w:color w:val="231F20"/>
          <w:spacing w:val="-5"/>
          <w:w w:val="95"/>
        </w:rPr>
        <w:t xml:space="preserve"> </w:t>
      </w:r>
      <w:r>
        <w:rPr>
          <w:color w:val="231F20"/>
          <w:spacing w:val="1"/>
          <w:w w:val="95"/>
        </w:rPr>
        <w:t>a</w:t>
      </w:r>
      <w:r>
        <w:rPr>
          <w:color w:val="231F20"/>
          <w:spacing w:val="2"/>
          <w:w w:val="95"/>
        </w:rPr>
        <w:t>nd</w:t>
      </w:r>
      <w:r>
        <w:rPr>
          <w:color w:val="231F20"/>
          <w:spacing w:val="33"/>
          <w:w w:val="88"/>
        </w:rPr>
        <w:t xml:space="preserve"> </w:t>
      </w:r>
      <w:r>
        <w:rPr>
          <w:color w:val="231F20"/>
          <w:w w:val="95"/>
        </w:rPr>
        <w:t>enclose</w:t>
      </w:r>
      <w:r>
        <w:rPr>
          <w:color w:val="231F20"/>
          <w:spacing w:val="-21"/>
          <w:w w:val="95"/>
        </w:rPr>
        <w:t xml:space="preserve"> </w:t>
      </w:r>
      <w:r>
        <w:rPr>
          <w:color w:val="231F20"/>
          <w:w w:val="95"/>
        </w:rPr>
        <w:t>the</w:t>
      </w:r>
      <w:r>
        <w:rPr>
          <w:color w:val="231F20"/>
          <w:spacing w:val="-21"/>
          <w:w w:val="95"/>
        </w:rPr>
        <w:t xml:space="preserve"> </w:t>
      </w:r>
      <w:r>
        <w:rPr>
          <w:color w:val="231F20"/>
          <w:w w:val="95"/>
        </w:rPr>
        <w:t>list</w:t>
      </w:r>
      <w:r>
        <w:rPr>
          <w:color w:val="231F20"/>
          <w:spacing w:val="-20"/>
          <w:w w:val="95"/>
        </w:rPr>
        <w:t xml:space="preserve"> </w:t>
      </w:r>
      <w:r>
        <w:rPr>
          <w:color w:val="231F20"/>
          <w:w w:val="95"/>
        </w:rPr>
        <w:t>between</w:t>
      </w:r>
      <w:r>
        <w:rPr>
          <w:color w:val="231F20"/>
          <w:spacing w:val="-21"/>
          <w:w w:val="95"/>
        </w:rPr>
        <w:t xml:space="preserve"> </w:t>
      </w:r>
      <w:r>
        <w:rPr>
          <w:color w:val="231F20"/>
          <w:w w:val="95"/>
        </w:rPr>
        <w:t>the</w:t>
      </w:r>
      <w:r>
        <w:rPr>
          <w:color w:val="231F20"/>
          <w:spacing w:val="-20"/>
          <w:w w:val="95"/>
        </w:rPr>
        <w:t xml:space="preserve"> </w:t>
      </w:r>
      <w:r>
        <w:rPr>
          <w:color w:val="231F20"/>
          <w:w w:val="95"/>
        </w:rPr>
        <w:t>secondary</w:t>
      </w:r>
      <w:r>
        <w:rPr>
          <w:color w:val="231F20"/>
          <w:spacing w:val="-21"/>
          <w:w w:val="95"/>
        </w:rPr>
        <w:t xml:space="preserve"> </w:t>
      </w:r>
      <w:r>
        <w:rPr>
          <w:color w:val="231F20"/>
          <w:w w:val="95"/>
        </w:rPr>
        <w:t>packaging</w:t>
      </w:r>
      <w:r>
        <w:rPr>
          <w:color w:val="231F20"/>
          <w:spacing w:val="-20"/>
          <w:w w:val="95"/>
        </w:rPr>
        <w:t xml:space="preserve"> </w:t>
      </w:r>
      <w:r>
        <w:rPr>
          <w:color w:val="231F20"/>
          <w:w w:val="95"/>
        </w:rPr>
        <w:t>and</w:t>
      </w:r>
      <w:r>
        <w:rPr>
          <w:color w:val="231F20"/>
          <w:w w:val="92"/>
        </w:rPr>
        <w:t xml:space="preserve"> </w:t>
      </w:r>
      <w:r>
        <w:rPr>
          <w:color w:val="231F20"/>
          <w:w w:val="90"/>
        </w:rPr>
        <w:t>outer</w:t>
      </w:r>
      <w:r>
        <w:rPr>
          <w:color w:val="231F20"/>
          <w:spacing w:val="-2"/>
          <w:w w:val="90"/>
        </w:rPr>
        <w:t xml:space="preserve"> </w:t>
      </w:r>
      <w:r>
        <w:rPr>
          <w:color w:val="231F20"/>
          <w:w w:val="90"/>
        </w:rPr>
        <w:t>packaging.</w:t>
      </w:r>
    </w:p>
    <w:p w14:paraId="672CC8F0" w14:textId="77777777" w:rsidR="00C10559" w:rsidRDefault="00C10559" w:rsidP="00C10559">
      <w:pPr>
        <w:pStyle w:val="BodyText"/>
        <w:kinsoku w:val="0"/>
        <w:overflowPunct w:val="0"/>
        <w:spacing w:before="0"/>
        <w:ind w:left="0"/>
      </w:pPr>
    </w:p>
    <w:p w14:paraId="3C258145" w14:textId="77777777" w:rsidR="00C10559" w:rsidRDefault="00C10559" w:rsidP="00C10559">
      <w:pPr>
        <w:pStyle w:val="BodyText"/>
        <w:kinsoku w:val="0"/>
        <w:overflowPunct w:val="0"/>
        <w:spacing w:before="1"/>
        <w:ind w:left="0"/>
        <w:rPr>
          <w:sz w:val="20"/>
          <w:szCs w:val="20"/>
        </w:rPr>
      </w:pPr>
    </w:p>
    <w:p w14:paraId="05DD04FE" w14:textId="01CA5506" w:rsidR="00C10559" w:rsidRDefault="00C10559" w:rsidP="00C10559">
      <w:pPr>
        <w:pStyle w:val="BodyText"/>
        <w:kinsoku w:val="0"/>
        <w:overflowPunct w:val="0"/>
        <w:spacing w:before="0"/>
        <w:ind w:left="332"/>
        <w:rPr>
          <w:color w:val="000000"/>
        </w:rPr>
      </w:pPr>
      <w:r>
        <w:rPr>
          <w:noProof/>
        </w:rPr>
        <mc:AlternateContent>
          <mc:Choice Requires="wpg">
            <w:drawing>
              <wp:anchor distT="0" distB="0" distL="114300" distR="114300" simplePos="0" relativeHeight="251746304" behindDoc="1" locked="0" layoutInCell="0" allowOverlap="1" wp14:anchorId="2A8016C8" wp14:editId="7EDD1061">
                <wp:simplePos x="0" y="0"/>
                <wp:positionH relativeFrom="page">
                  <wp:posOffset>5399405</wp:posOffset>
                </wp:positionH>
                <wp:positionV relativeFrom="paragraph">
                  <wp:posOffset>156845</wp:posOffset>
                </wp:positionV>
                <wp:extent cx="525145" cy="2026920"/>
                <wp:effectExtent l="1905" t="0" r="0" b="0"/>
                <wp:wrapNone/>
                <wp:docPr id="808" name="Group 2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5145" cy="2026920"/>
                          <a:chOff x="8503" y="247"/>
                          <a:chExt cx="827" cy="3192"/>
                        </a:xfrm>
                      </wpg:grpSpPr>
                      <wps:wsp>
                        <wps:cNvPr id="809" name="Rectangle 213"/>
                        <wps:cNvSpPr>
                          <a:spLocks noChangeArrowheads="1"/>
                        </wps:cNvSpPr>
                        <wps:spPr bwMode="auto">
                          <a:xfrm>
                            <a:off x="8878" y="2359"/>
                            <a:ext cx="240" cy="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8E1049" w14:textId="77777777" w:rsidR="00632951" w:rsidRDefault="00554740" w:rsidP="00C10559">
                              <w:pPr>
                                <w:spacing w:line="1080" w:lineRule="atLeast"/>
                              </w:pPr>
                              <w:r>
                                <w:pict w14:anchorId="096C01C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2pt;height:54pt">
                                    <v:imagedata r:id="rId19" o:title=""/>
                                  </v:shape>
                                </w:pict>
                              </w:r>
                            </w:p>
                            <w:p w14:paraId="581368D4" w14:textId="77777777" w:rsidR="00632951" w:rsidRDefault="00632951" w:rsidP="00C10559"/>
                          </w:txbxContent>
                        </wps:txbx>
                        <wps:bodyPr rot="0" vert="horz" wrap="square" lIns="0" tIns="0" rIns="0" bIns="0" anchor="t" anchorCtr="0" upright="1">
                          <a:noAutofit/>
                        </wps:bodyPr>
                      </wps:wsp>
                      <wps:wsp>
                        <wps:cNvPr id="810" name="Rectangle 214"/>
                        <wps:cNvSpPr>
                          <a:spLocks noChangeArrowheads="1"/>
                        </wps:cNvSpPr>
                        <wps:spPr bwMode="auto">
                          <a:xfrm>
                            <a:off x="8503" y="247"/>
                            <a:ext cx="820" cy="1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034162" w14:textId="77777777" w:rsidR="00632951" w:rsidRDefault="00554740" w:rsidP="00C10559">
                              <w:pPr>
                                <w:spacing w:line="1180" w:lineRule="atLeast"/>
                              </w:pPr>
                              <w:r>
                                <w:pict w14:anchorId="7BA98293">
                                  <v:shape id="_x0000_i1028" type="#_x0000_t75" style="width:42pt;height:59pt">
                                    <v:imagedata r:id="rId20" o:title=""/>
                                  </v:shape>
                                </w:pict>
                              </w:r>
                            </w:p>
                            <w:p w14:paraId="64F0095E" w14:textId="77777777" w:rsidR="00632951" w:rsidRDefault="00632951" w:rsidP="00C10559"/>
                          </w:txbxContent>
                        </wps:txbx>
                        <wps:bodyPr rot="0" vert="horz" wrap="square" lIns="0" tIns="0" rIns="0" bIns="0" anchor="t" anchorCtr="0" upright="1">
                          <a:noAutofit/>
                        </wps:bodyPr>
                      </wps:wsp>
                      <wps:wsp>
                        <wps:cNvPr id="811" name="Rectangle 215"/>
                        <wps:cNvSpPr>
                          <a:spLocks noChangeArrowheads="1"/>
                        </wps:cNvSpPr>
                        <wps:spPr bwMode="auto">
                          <a:xfrm>
                            <a:off x="8671" y="1427"/>
                            <a:ext cx="580" cy="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5AAB05" w14:textId="77777777" w:rsidR="00632951" w:rsidRDefault="00554740" w:rsidP="00C10559">
                              <w:pPr>
                                <w:spacing w:line="860" w:lineRule="atLeast"/>
                              </w:pPr>
                              <w:r>
                                <w:pict w14:anchorId="67A440E6">
                                  <v:shape id="_x0000_i1030" type="#_x0000_t75" style="width:29pt;height:43pt">
                                    <v:imagedata r:id="rId21" o:title=""/>
                                  </v:shape>
                                </w:pict>
                              </w:r>
                            </w:p>
                            <w:p w14:paraId="685FB522" w14:textId="77777777" w:rsidR="00632951" w:rsidRDefault="00632951" w:rsidP="00C10559"/>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2" o:spid="_x0000_s1043" style="position:absolute;left:0;text-align:left;margin-left:425.15pt;margin-top:12.35pt;width:41.35pt;height:159.6pt;z-index:-251570176;mso-position-horizontal-relative:page" coordorigin="8503,247" coordsize="827,3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" o:allowincell="f">
                <v:rect id="Rectangle 213" o:spid="_x0000_s1044" style="position:absolute;left:8878;top:2359;width:24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4TecQA&#10;AADcAAAADwAAAGRycy9kb3ducmV2LnhtbESPQYvCMBSE7wv+h/AEb2vqHqStRhF10aOrgnp7NM+2&#10;2LyUJtrqr98sLHgcZuYbZjrvTCUe1LjSsoLRMAJBnFldcq7gePj+jEE4j6yxskwKnuRgPut9TDHV&#10;tuUfeux9LgKEXYoKCu/rVEqXFWTQDW1NHLyrbQz6IJtc6gbbADeV/IqisTRYclgosKZlQdltfzcK&#10;NnG9OG/tq82r9WVz2p2S1SHxSg363WICwlPn3+H/9lYriKME/s6EIyB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7+E3nEAAAA3AAAAA8AAAAAAAAAAAAAAAAAmAIAAGRycy9k&#10;b3ducmV2LnhtbFBLBQYAAAAABAAEAPUAAACJAwAAAAA=&#10;" filled="f" stroked="f">
                  <v:textbox inset="0,0,0,0">
                    <w:txbxContent>
                      <w:p w14:paraId="0F8E1049" w14:textId="77777777" w:rsidR="004A5712" w:rsidRDefault="004A5712" w:rsidP="00C10559">
                        <w:pPr>
                          <w:spacing w:line="1080" w:lineRule="atLeast"/>
                        </w:pPr>
                        <w:r>
                          <w:pict w14:anchorId="096C01CF">
                            <v:shape id="_x0000_i1026" type="#_x0000_t75" style="width:12pt;height:54pt">
                              <v:imagedata r:id="rId26" o:title=""/>
                            </v:shape>
                          </w:pict>
                        </w:r>
                      </w:p>
                      <w:p w14:paraId="581368D4" w14:textId="77777777" w:rsidR="004A5712" w:rsidRDefault="004A5712" w:rsidP="00C10559"/>
                    </w:txbxContent>
                  </v:textbox>
                </v:rect>
                <v:rect id="Rectangle 214" o:spid="_x0000_s1045" style="position:absolute;left:8503;top:247;width:820;height:1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0sOcAA&#10;AADcAAAADwAAAGRycy9kb3ducmV2LnhtbERPy4rCMBTdC/5DuII7TXUhtRpFRkWXvkBnd2nutGWa&#10;m9JEW/16sxBcHs57vmxNKR5Uu8KygtEwAkGcWl1wpuBy3g5iEM4jaywtk4InOVguup05Jto2fKTH&#10;yWcihLBLUEHufZVI6dKcDLqhrYgD92drgz7AOpO6xiaEm1KOo2giDRYcGnKs6Cen9P90Nwp2cbW6&#10;7e2rycrN7+56uE7X56lXqt9rVzMQnlr/FX/ce60gHoX54Uw4AnLx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h0sOcAAAADcAAAADwAAAAAAAAAAAAAAAACYAgAAZHJzL2Rvd25y&#10;ZXYueG1sUEsFBgAAAAAEAAQA9QAAAIUDAAAAAA==&#10;" filled="f" stroked="f">
                  <v:textbox inset="0,0,0,0">
                    <w:txbxContent>
                      <w:p w14:paraId="31034162" w14:textId="77777777" w:rsidR="004A5712" w:rsidRDefault="004A5712" w:rsidP="00C10559">
                        <w:pPr>
                          <w:spacing w:line="1180" w:lineRule="atLeast"/>
                        </w:pPr>
                        <w:r>
                          <w:pict w14:anchorId="7BA98293">
                            <v:shape id="_x0000_i1028" type="#_x0000_t75" style="width:42pt;height:59.25pt">
                              <v:imagedata r:id="rId27" o:title=""/>
                            </v:shape>
                          </w:pict>
                        </w:r>
                      </w:p>
                      <w:p w14:paraId="64F0095E" w14:textId="77777777" w:rsidR="004A5712" w:rsidRDefault="004A5712" w:rsidP="00C10559"/>
                    </w:txbxContent>
                  </v:textbox>
                </v:rect>
                <v:rect id="Rectangle 215" o:spid="_x0000_s1046" style="position:absolute;left:8671;top:1427;width:580;height:8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GJosQA&#10;AADcAAAADwAAAGRycy9kb3ducmV2LnhtbESPQYvCMBSE74L/ITzBm6bdg9RqFFEXPbq6oN4ezbMt&#10;Ni+libb66zcLC3scZuYbZr7sTCWe1LjSsoJ4HIEgzqwuOVfwffocJSCcR9ZYWSYFL3KwXPR7c0y1&#10;bfmLnkefiwBhl6KCwvs6ldJlBRl0Y1sTB+9mG4M+yCaXusE2wE0lP6JoIg2WHBYKrGldUHY/PoyC&#10;XVKvLnv7bvNqe92dD+fp5jT1Sg0H3WoGwlPn/8N/7b1WkMQx/J4JR0A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RiaLEAAAA3AAAAA8AAAAAAAAAAAAAAAAAmAIAAGRycy9k&#10;b3ducmV2LnhtbFBLBQYAAAAABAAEAPUAAACJAwAAAAA=&#10;" filled="f" stroked="f">
                  <v:textbox inset="0,0,0,0">
                    <w:txbxContent>
                      <w:p w14:paraId="235AAB05" w14:textId="77777777" w:rsidR="004A5712" w:rsidRDefault="004A5712" w:rsidP="00C10559">
                        <w:pPr>
                          <w:spacing w:line="860" w:lineRule="atLeast"/>
                        </w:pPr>
                        <w:r>
                          <w:pict w14:anchorId="67A440E6">
                            <v:shape id="_x0000_i1030" type="#_x0000_t75" style="width:29.25pt;height:42.75pt">
                              <v:imagedata r:id="rId28" o:title=""/>
                            </v:shape>
                          </w:pict>
                        </w:r>
                      </w:p>
                      <w:p w14:paraId="685FB522" w14:textId="77777777" w:rsidR="004A5712" w:rsidRDefault="004A5712" w:rsidP="00C10559"/>
                    </w:txbxContent>
                  </v:textbox>
                </v:rect>
                <w10:wrap anchorx="page"/>
              </v:group>
            </w:pict>
          </mc:Fallback>
        </mc:AlternateContent>
      </w:r>
      <w:r>
        <w:rPr>
          <w:b/>
          <w:bCs/>
          <w:color w:val="231F20"/>
          <w:w w:val="95"/>
        </w:rPr>
        <w:t>Acceptable</w:t>
      </w:r>
      <w:r>
        <w:rPr>
          <w:b/>
          <w:bCs/>
          <w:color w:val="231F20"/>
          <w:spacing w:val="9"/>
          <w:w w:val="95"/>
        </w:rPr>
        <w:t xml:space="preserve"> </w:t>
      </w:r>
      <w:r>
        <w:rPr>
          <w:b/>
          <w:bCs/>
          <w:color w:val="231F20"/>
          <w:w w:val="95"/>
        </w:rPr>
        <w:t>Primary</w:t>
      </w:r>
      <w:r>
        <w:rPr>
          <w:b/>
          <w:bCs/>
          <w:color w:val="231F20"/>
          <w:spacing w:val="10"/>
          <w:w w:val="95"/>
        </w:rPr>
        <w:t xml:space="preserve"> </w:t>
      </w:r>
      <w:r>
        <w:rPr>
          <w:b/>
          <w:bCs/>
          <w:color w:val="231F20"/>
          <w:w w:val="95"/>
        </w:rPr>
        <w:t>Receptacles</w:t>
      </w:r>
    </w:p>
    <w:p w14:paraId="0B153E59" w14:textId="77777777" w:rsidR="00C10559" w:rsidRDefault="00C10559" w:rsidP="00C10559">
      <w:pPr>
        <w:pStyle w:val="BodyText"/>
        <w:kinsoku w:val="0"/>
        <w:overflowPunct w:val="0"/>
        <w:spacing w:before="0"/>
        <w:ind w:left="0"/>
        <w:rPr>
          <w:b/>
          <w:bCs/>
        </w:rPr>
      </w:pPr>
    </w:p>
    <w:p w14:paraId="4905870A" w14:textId="77777777" w:rsidR="00C10559" w:rsidRDefault="00C10559" w:rsidP="00C10559">
      <w:pPr>
        <w:pStyle w:val="BodyText"/>
        <w:tabs>
          <w:tab w:val="left" w:pos="2439"/>
        </w:tabs>
        <w:kinsoku w:val="0"/>
        <w:overflowPunct w:val="0"/>
        <w:spacing w:before="116"/>
        <w:ind w:left="332"/>
        <w:rPr>
          <w:color w:val="000000"/>
        </w:rPr>
      </w:pPr>
      <w:r>
        <w:rPr>
          <w:color w:val="231F20"/>
          <w:w w:val="90"/>
        </w:rPr>
        <w:t>Taped</w:t>
      </w:r>
      <w:r>
        <w:rPr>
          <w:color w:val="231F20"/>
          <w:spacing w:val="1"/>
          <w:w w:val="90"/>
        </w:rPr>
        <w:t xml:space="preserve"> </w:t>
      </w:r>
      <w:r>
        <w:rPr>
          <w:color w:val="231F20"/>
          <w:w w:val="90"/>
        </w:rPr>
        <w:t>plastic</w:t>
      </w:r>
      <w:r>
        <w:rPr>
          <w:color w:val="231F20"/>
          <w:spacing w:val="2"/>
          <w:w w:val="90"/>
        </w:rPr>
        <w:t xml:space="preserve"> </w:t>
      </w:r>
      <w:r>
        <w:rPr>
          <w:color w:val="231F20"/>
          <w:w w:val="90"/>
        </w:rPr>
        <w:t>canister</w:t>
      </w:r>
      <w:r>
        <w:rPr>
          <w:color w:val="231F20"/>
          <w:spacing w:val="-14"/>
        </w:rPr>
        <w:t xml:space="preserve"> </w:t>
      </w:r>
      <w:r>
        <w:rPr>
          <w:color w:val="231F20"/>
          <w:w w:val="88"/>
          <w:u w:val="single"/>
        </w:rPr>
        <w:t xml:space="preserve"> </w:t>
      </w:r>
      <w:r>
        <w:rPr>
          <w:color w:val="231F20"/>
          <w:u w:val="single"/>
        </w:rPr>
        <w:tab/>
      </w:r>
    </w:p>
    <w:p w14:paraId="741A7900" w14:textId="77777777" w:rsidR="00C10559" w:rsidRDefault="00C10559" w:rsidP="00C10559">
      <w:pPr>
        <w:pStyle w:val="BodyText"/>
        <w:kinsoku w:val="0"/>
        <w:overflowPunct w:val="0"/>
        <w:spacing w:before="0"/>
        <w:ind w:left="0"/>
      </w:pPr>
    </w:p>
    <w:p w14:paraId="36A0E432" w14:textId="77777777" w:rsidR="00C10559" w:rsidRDefault="00C10559" w:rsidP="00C10559">
      <w:pPr>
        <w:pStyle w:val="BodyText"/>
        <w:kinsoku w:val="0"/>
        <w:overflowPunct w:val="0"/>
        <w:spacing w:before="0"/>
        <w:ind w:left="0"/>
      </w:pPr>
    </w:p>
    <w:p w14:paraId="555F1AEB" w14:textId="77777777" w:rsidR="00C10559" w:rsidRDefault="00C10559" w:rsidP="00C10559">
      <w:pPr>
        <w:pStyle w:val="BodyText"/>
        <w:kinsoku w:val="0"/>
        <w:overflowPunct w:val="0"/>
        <w:spacing w:before="0"/>
        <w:ind w:left="0"/>
      </w:pPr>
    </w:p>
    <w:p w14:paraId="3C989186" w14:textId="77777777" w:rsidR="00C10559" w:rsidRDefault="00C10559" w:rsidP="00C10559">
      <w:pPr>
        <w:pStyle w:val="BodyText"/>
        <w:kinsoku w:val="0"/>
        <w:overflowPunct w:val="0"/>
        <w:spacing w:before="0"/>
        <w:ind w:left="0"/>
      </w:pPr>
    </w:p>
    <w:p w14:paraId="44138796" w14:textId="77777777" w:rsidR="00C10559" w:rsidRDefault="00C10559" w:rsidP="00C10559">
      <w:pPr>
        <w:pStyle w:val="BodyText"/>
        <w:kinsoku w:val="0"/>
        <w:overflowPunct w:val="0"/>
        <w:spacing w:before="0"/>
        <w:ind w:left="0"/>
      </w:pPr>
    </w:p>
    <w:p w14:paraId="3C457164" w14:textId="77777777" w:rsidR="00C10559" w:rsidRDefault="00C10559" w:rsidP="00C10559">
      <w:pPr>
        <w:pStyle w:val="BodyText"/>
        <w:tabs>
          <w:tab w:val="left" w:pos="2439"/>
        </w:tabs>
        <w:kinsoku w:val="0"/>
        <w:overflowPunct w:val="0"/>
        <w:spacing w:before="93"/>
        <w:ind w:left="332"/>
        <w:rPr>
          <w:color w:val="000000"/>
        </w:rPr>
      </w:pPr>
      <w:r>
        <w:rPr>
          <w:color w:val="231F20"/>
          <w:w w:val="95"/>
        </w:rPr>
        <w:t>Taped</w:t>
      </w:r>
      <w:r>
        <w:rPr>
          <w:color w:val="231F20"/>
          <w:spacing w:val="-21"/>
          <w:w w:val="95"/>
        </w:rPr>
        <w:t xml:space="preserve"> </w:t>
      </w:r>
      <w:r>
        <w:rPr>
          <w:color w:val="231F20"/>
          <w:w w:val="95"/>
        </w:rPr>
        <w:t>glass</w:t>
      </w:r>
      <w:r>
        <w:rPr>
          <w:color w:val="231F20"/>
          <w:spacing w:val="-20"/>
          <w:w w:val="95"/>
        </w:rPr>
        <w:t xml:space="preserve"> </w:t>
      </w:r>
      <w:r>
        <w:rPr>
          <w:color w:val="231F20"/>
          <w:w w:val="95"/>
        </w:rPr>
        <w:t>or</w:t>
      </w:r>
      <w:r>
        <w:rPr>
          <w:color w:val="231F20"/>
          <w:spacing w:val="-21"/>
          <w:w w:val="95"/>
        </w:rPr>
        <w:t xml:space="preserve"> </w:t>
      </w:r>
      <w:r>
        <w:rPr>
          <w:color w:val="231F20"/>
          <w:w w:val="95"/>
        </w:rPr>
        <w:t>plastic</w:t>
      </w:r>
      <w:r>
        <w:rPr>
          <w:color w:val="231F20"/>
          <w:spacing w:val="-20"/>
          <w:w w:val="95"/>
        </w:rPr>
        <w:t xml:space="preserve"> </w:t>
      </w:r>
      <w:r>
        <w:rPr>
          <w:color w:val="231F20"/>
          <w:spacing w:val="5"/>
          <w:w w:val="95"/>
        </w:rPr>
        <w:t>jar</w:t>
      </w:r>
      <w:r>
        <w:rPr>
          <w:color w:val="231F20"/>
          <w:w w:val="88"/>
          <w:u w:val="single"/>
        </w:rPr>
        <w:t xml:space="preserve"> </w:t>
      </w:r>
      <w:r>
        <w:rPr>
          <w:color w:val="231F20"/>
          <w:u w:val="single"/>
        </w:rPr>
        <w:tab/>
      </w:r>
    </w:p>
    <w:p w14:paraId="4F1BD262" w14:textId="77777777" w:rsidR="00C10559" w:rsidRDefault="00C10559" w:rsidP="00C10559">
      <w:pPr>
        <w:pStyle w:val="BodyText"/>
        <w:kinsoku w:val="0"/>
        <w:overflowPunct w:val="0"/>
        <w:spacing w:before="0"/>
        <w:ind w:left="0"/>
      </w:pPr>
    </w:p>
    <w:p w14:paraId="7962D742" w14:textId="77777777" w:rsidR="00C10559" w:rsidRDefault="00C10559" w:rsidP="00C10559">
      <w:pPr>
        <w:pStyle w:val="BodyText"/>
        <w:kinsoku w:val="0"/>
        <w:overflowPunct w:val="0"/>
        <w:spacing w:before="0"/>
        <w:ind w:left="0"/>
      </w:pPr>
    </w:p>
    <w:p w14:paraId="5FE90120" w14:textId="77777777" w:rsidR="00C10559" w:rsidRDefault="00C10559" w:rsidP="00C10559">
      <w:pPr>
        <w:pStyle w:val="BodyText"/>
        <w:kinsoku w:val="0"/>
        <w:overflowPunct w:val="0"/>
        <w:spacing w:before="0"/>
        <w:ind w:left="0"/>
      </w:pPr>
    </w:p>
    <w:p w14:paraId="08DD1619" w14:textId="77777777" w:rsidR="00C10559" w:rsidRDefault="00C10559" w:rsidP="00C10559">
      <w:pPr>
        <w:pStyle w:val="BodyText"/>
        <w:kinsoku w:val="0"/>
        <w:overflowPunct w:val="0"/>
        <w:spacing w:before="4"/>
        <w:ind w:left="0"/>
      </w:pPr>
    </w:p>
    <w:p w14:paraId="24A57F05" w14:textId="77777777" w:rsidR="00C10559" w:rsidRDefault="00C10559" w:rsidP="00C10559">
      <w:pPr>
        <w:pStyle w:val="BodyText"/>
        <w:tabs>
          <w:tab w:val="left" w:pos="2595"/>
        </w:tabs>
        <w:kinsoku w:val="0"/>
        <w:overflowPunct w:val="0"/>
        <w:spacing w:before="0"/>
        <w:ind w:left="331"/>
        <w:rPr>
          <w:color w:val="000000"/>
        </w:rPr>
      </w:pPr>
      <w:r>
        <w:rPr>
          <w:color w:val="231F20"/>
          <w:w w:val="95"/>
        </w:rPr>
        <w:t>Taped</w:t>
      </w:r>
      <w:r>
        <w:rPr>
          <w:color w:val="231F20"/>
          <w:spacing w:val="-24"/>
          <w:w w:val="95"/>
        </w:rPr>
        <w:t xml:space="preserve"> </w:t>
      </w:r>
      <w:r>
        <w:rPr>
          <w:color w:val="231F20"/>
          <w:w w:val="95"/>
        </w:rPr>
        <w:t>glass</w:t>
      </w:r>
      <w:r>
        <w:rPr>
          <w:color w:val="231F20"/>
          <w:spacing w:val="-24"/>
          <w:w w:val="95"/>
        </w:rPr>
        <w:t xml:space="preserve"> </w:t>
      </w:r>
      <w:r>
        <w:rPr>
          <w:color w:val="231F20"/>
          <w:w w:val="95"/>
        </w:rPr>
        <w:t>or</w:t>
      </w:r>
      <w:r>
        <w:rPr>
          <w:color w:val="231F20"/>
          <w:spacing w:val="-24"/>
          <w:w w:val="95"/>
        </w:rPr>
        <w:t xml:space="preserve"> </w:t>
      </w:r>
      <w:r>
        <w:rPr>
          <w:color w:val="231F20"/>
          <w:w w:val="95"/>
        </w:rPr>
        <w:t>plastic</w:t>
      </w:r>
      <w:r>
        <w:rPr>
          <w:color w:val="231F20"/>
          <w:spacing w:val="-24"/>
          <w:w w:val="95"/>
        </w:rPr>
        <w:t xml:space="preserve"> </w:t>
      </w:r>
      <w:r>
        <w:rPr>
          <w:color w:val="231F20"/>
          <w:w w:val="95"/>
        </w:rPr>
        <w:t>vial</w:t>
      </w:r>
      <w:r>
        <w:rPr>
          <w:color w:val="231F20"/>
          <w:spacing w:val="9"/>
        </w:rPr>
        <w:t xml:space="preserve"> </w:t>
      </w:r>
      <w:r>
        <w:rPr>
          <w:color w:val="231F20"/>
          <w:w w:val="88"/>
          <w:u w:val="single"/>
        </w:rPr>
        <w:t xml:space="preserve"> </w:t>
      </w:r>
      <w:r>
        <w:rPr>
          <w:color w:val="231F20"/>
          <w:u w:val="single"/>
        </w:rPr>
        <w:tab/>
      </w:r>
    </w:p>
    <w:p w14:paraId="7C06B6A8" w14:textId="77777777" w:rsidR="00C10559" w:rsidRDefault="00C10559" w:rsidP="00C10559">
      <w:pPr>
        <w:pStyle w:val="BodyText"/>
        <w:kinsoku w:val="0"/>
        <w:overflowPunct w:val="0"/>
        <w:spacing w:before="0"/>
        <w:ind w:left="0"/>
      </w:pPr>
    </w:p>
    <w:p w14:paraId="289A550D" w14:textId="77777777" w:rsidR="00C10559" w:rsidRDefault="00C10559" w:rsidP="00C10559">
      <w:pPr>
        <w:pStyle w:val="BodyText"/>
        <w:kinsoku w:val="0"/>
        <w:overflowPunct w:val="0"/>
        <w:spacing w:before="0"/>
        <w:ind w:left="0"/>
      </w:pPr>
    </w:p>
    <w:p w14:paraId="43BD9DAD" w14:textId="77777777" w:rsidR="00C10559" w:rsidRDefault="00C10559" w:rsidP="00C10559">
      <w:pPr>
        <w:pStyle w:val="BodyText"/>
        <w:kinsoku w:val="0"/>
        <w:overflowPunct w:val="0"/>
        <w:spacing w:before="0"/>
        <w:ind w:left="0"/>
      </w:pPr>
    </w:p>
    <w:p w14:paraId="5C56DA66" w14:textId="77777777" w:rsidR="00C10559" w:rsidRDefault="00C10559" w:rsidP="00C10559">
      <w:pPr>
        <w:pStyle w:val="BodyText"/>
        <w:kinsoku w:val="0"/>
        <w:overflowPunct w:val="0"/>
        <w:spacing w:before="0"/>
        <w:ind w:left="0"/>
      </w:pPr>
    </w:p>
    <w:p w14:paraId="0B05721F" w14:textId="77777777" w:rsidR="00C10559" w:rsidRDefault="00C10559" w:rsidP="00C10559">
      <w:pPr>
        <w:pStyle w:val="BodyText"/>
        <w:kinsoku w:val="0"/>
        <w:overflowPunct w:val="0"/>
        <w:spacing w:before="2"/>
        <w:ind w:left="0"/>
        <w:rPr>
          <w:sz w:val="20"/>
          <w:szCs w:val="20"/>
        </w:rPr>
      </w:pPr>
    </w:p>
    <w:p w14:paraId="6AF7B46D" w14:textId="77777777" w:rsidR="00C10559" w:rsidRDefault="00C10559" w:rsidP="00C10559">
      <w:pPr>
        <w:pStyle w:val="BodyText"/>
        <w:kinsoku w:val="0"/>
        <w:overflowPunct w:val="0"/>
        <w:spacing w:before="0"/>
        <w:ind w:left="331"/>
        <w:rPr>
          <w:color w:val="000000"/>
        </w:rPr>
      </w:pPr>
      <w:r>
        <w:rPr>
          <w:b/>
          <w:bCs/>
          <w:color w:val="231F20"/>
          <w:w w:val="95"/>
        </w:rPr>
        <w:t>Acceptable</w:t>
      </w:r>
      <w:r>
        <w:rPr>
          <w:b/>
          <w:bCs/>
          <w:color w:val="231F20"/>
          <w:spacing w:val="-3"/>
          <w:w w:val="95"/>
        </w:rPr>
        <w:t xml:space="preserve"> </w:t>
      </w:r>
      <w:r>
        <w:rPr>
          <w:b/>
          <w:bCs/>
          <w:color w:val="231F20"/>
          <w:w w:val="95"/>
        </w:rPr>
        <w:t>Absorbent</w:t>
      </w:r>
      <w:r>
        <w:rPr>
          <w:b/>
          <w:bCs/>
          <w:color w:val="231F20"/>
          <w:spacing w:val="-2"/>
          <w:w w:val="95"/>
        </w:rPr>
        <w:t xml:space="preserve"> </w:t>
      </w:r>
      <w:r>
        <w:rPr>
          <w:b/>
          <w:bCs/>
          <w:color w:val="231F20"/>
          <w:w w:val="95"/>
        </w:rPr>
        <w:t>Materials</w:t>
      </w:r>
    </w:p>
    <w:p w14:paraId="3BD19709" w14:textId="726E609B" w:rsidR="00C10559" w:rsidRDefault="00C10559" w:rsidP="00C10559">
      <w:pPr>
        <w:pStyle w:val="BodyText"/>
        <w:tabs>
          <w:tab w:val="left" w:pos="2314"/>
          <w:tab w:val="left" w:pos="2434"/>
        </w:tabs>
        <w:kinsoku w:val="0"/>
        <w:overflowPunct w:val="0"/>
        <w:spacing w:before="135" w:line="711" w:lineRule="auto"/>
        <w:ind w:left="331" w:right="2783"/>
        <w:rPr>
          <w:color w:val="000000"/>
        </w:rPr>
      </w:pPr>
      <w:r>
        <w:rPr>
          <w:noProof/>
        </w:rPr>
        <mc:AlternateContent>
          <mc:Choice Requires="wpg">
            <w:drawing>
              <wp:anchor distT="0" distB="0" distL="114300" distR="114300" simplePos="0" relativeHeight="251747328" behindDoc="1" locked="0" layoutInCell="0" allowOverlap="1" wp14:anchorId="0EF6C75B" wp14:editId="4857FC14">
                <wp:simplePos x="0" y="0"/>
                <wp:positionH relativeFrom="page">
                  <wp:posOffset>5394325</wp:posOffset>
                </wp:positionH>
                <wp:positionV relativeFrom="paragraph">
                  <wp:posOffset>70485</wp:posOffset>
                </wp:positionV>
                <wp:extent cx="979170" cy="1596390"/>
                <wp:effectExtent l="0" t="5080" r="1905" b="0"/>
                <wp:wrapNone/>
                <wp:docPr id="798" name="Group 2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9170" cy="1596390"/>
                          <a:chOff x="8495" y="111"/>
                          <a:chExt cx="1542" cy="2514"/>
                        </a:xfrm>
                      </wpg:grpSpPr>
                      <wps:wsp>
                        <wps:cNvPr id="799" name="Rectangle 217"/>
                        <wps:cNvSpPr>
                          <a:spLocks noChangeArrowheads="1"/>
                        </wps:cNvSpPr>
                        <wps:spPr bwMode="auto">
                          <a:xfrm>
                            <a:off x="8904" y="2040"/>
                            <a:ext cx="3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BB1FEB" w14:textId="77777777" w:rsidR="00632951" w:rsidRDefault="00554740" w:rsidP="00C10559">
                              <w:pPr>
                                <w:spacing w:line="540" w:lineRule="atLeast"/>
                              </w:pPr>
                              <w:r>
                                <w:pict w14:anchorId="3AB4BCC8">
                                  <v:shape id="_x0000_i1032" type="#_x0000_t75" style="width:17pt;height:27pt">
                                    <v:imagedata r:id="rId29" o:title=""/>
                                  </v:shape>
                                </w:pict>
                              </w:r>
                            </w:p>
                            <w:p w14:paraId="1FC45D5B" w14:textId="77777777" w:rsidR="00632951" w:rsidRDefault="00632951" w:rsidP="00C10559"/>
                          </w:txbxContent>
                        </wps:txbx>
                        <wps:bodyPr rot="0" vert="horz" wrap="square" lIns="0" tIns="0" rIns="0" bIns="0" anchor="t" anchorCtr="0" upright="1">
                          <a:noAutofit/>
                        </wps:bodyPr>
                      </wps:wsp>
                      <wps:wsp>
                        <wps:cNvPr id="800" name="Rectangle 218"/>
                        <wps:cNvSpPr>
                          <a:spLocks noChangeArrowheads="1"/>
                        </wps:cNvSpPr>
                        <wps:spPr bwMode="auto">
                          <a:xfrm>
                            <a:off x="8904" y="2040"/>
                            <a:ext cx="8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FEFFEF" w14:textId="77777777" w:rsidR="00632951" w:rsidRDefault="00554740" w:rsidP="00C10559">
                              <w:pPr>
                                <w:spacing w:line="540" w:lineRule="atLeast"/>
                              </w:pPr>
                              <w:r>
                                <w:pict w14:anchorId="4B3E1D83">
                                  <v:shape id="_x0000_i1034" type="#_x0000_t75" style="width:4pt;height:27pt">
                                    <v:imagedata r:id="rId30" o:title=""/>
                                  </v:shape>
                                </w:pict>
                              </w:r>
                            </w:p>
                            <w:p w14:paraId="59AD4964" w14:textId="77777777" w:rsidR="00632951" w:rsidRDefault="00632951" w:rsidP="00C10559"/>
                          </w:txbxContent>
                        </wps:txbx>
                        <wps:bodyPr rot="0" vert="horz" wrap="square" lIns="0" tIns="0" rIns="0" bIns="0" anchor="t" anchorCtr="0" upright="1">
                          <a:noAutofit/>
                        </wps:bodyPr>
                      </wps:wsp>
                      <wps:wsp>
                        <wps:cNvPr id="801" name="Rectangle 219"/>
                        <wps:cNvSpPr>
                          <a:spLocks noChangeArrowheads="1"/>
                        </wps:cNvSpPr>
                        <wps:spPr bwMode="auto">
                          <a:xfrm>
                            <a:off x="8639" y="1977"/>
                            <a:ext cx="280" cy="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657595" w14:textId="77777777" w:rsidR="00632951" w:rsidRDefault="00554740" w:rsidP="00C10559">
                              <w:pPr>
                                <w:spacing w:line="640" w:lineRule="atLeast"/>
                              </w:pPr>
                              <w:r>
                                <w:pict w14:anchorId="67E56BCD">
                                  <v:shape id="_x0000_i1036" type="#_x0000_t75" style="width:14pt;height:33pt">
                                    <v:imagedata r:id="rId31" o:title=""/>
                                  </v:shape>
                                </w:pict>
                              </w:r>
                            </w:p>
                            <w:p w14:paraId="3A5CB45D" w14:textId="77777777" w:rsidR="00632951" w:rsidRDefault="00632951" w:rsidP="00C10559"/>
                          </w:txbxContent>
                        </wps:txbx>
                        <wps:bodyPr rot="0" vert="horz" wrap="square" lIns="0" tIns="0" rIns="0" bIns="0" anchor="t" anchorCtr="0" upright="1">
                          <a:noAutofit/>
                        </wps:bodyPr>
                      </wps:wsp>
                      <wps:wsp>
                        <wps:cNvPr id="802" name="Rectangle 220"/>
                        <wps:cNvSpPr>
                          <a:spLocks noChangeArrowheads="1"/>
                        </wps:cNvSpPr>
                        <wps:spPr bwMode="auto">
                          <a:xfrm>
                            <a:off x="8639" y="1977"/>
                            <a:ext cx="280" cy="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9CCDB8" w14:textId="77777777" w:rsidR="00632951" w:rsidRDefault="00554740" w:rsidP="00C10559">
                              <w:pPr>
                                <w:spacing w:line="80" w:lineRule="atLeast"/>
                              </w:pPr>
                              <w:r>
                                <w:pict w14:anchorId="11802875">
                                  <v:shape id="_x0000_i1038" type="#_x0000_t75" style="width:14pt;height:4pt">
                                    <v:imagedata r:id="rId32" o:title=""/>
                                  </v:shape>
                                </w:pict>
                              </w:r>
                            </w:p>
                            <w:p w14:paraId="268CF50C" w14:textId="77777777" w:rsidR="00632951" w:rsidRDefault="00632951" w:rsidP="00C10559"/>
                          </w:txbxContent>
                        </wps:txbx>
                        <wps:bodyPr rot="0" vert="horz" wrap="square" lIns="0" tIns="0" rIns="0" bIns="0" anchor="t" anchorCtr="0" upright="1">
                          <a:noAutofit/>
                        </wps:bodyPr>
                      </wps:wsp>
                      <wps:wsp>
                        <wps:cNvPr id="803" name="Rectangle 221"/>
                        <wps:cNvSpPr>
                          <a:spLocks noChangeArrowheads="1"/>
                        </wps:cNvSpPr>
                        <wps:spPr bwMode="auto">
                          <a:xfrm>
                            <a:off x="8732" y="1997"/>
                            <a:ext cx="100" cy="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FAE1DD" w14:textId="77777777" w:rsidR="00632951" w:rsidRDefault="00554740" w:rsidP="00C10559">
                              <w:pPr>
                                <w:spacing w:line="20" w:lineRule="atLeast"/>
                              </w:pPr>
                              <w:r>
                                <w:pict w14:anchorId="08A181BD">
                                  <v:shape id="_x0000_i1040" type="#_x0000_t75" style="width:5pt;height:1pt">
                                    <v:imagedata r:id="rId33" o:title=""/>
                                  </v:shape>
                                </w:pict>
                              </w:r>
                            </w:p>
                            <w:p w14:paraId="51B7A996" w14:textId="77777777" w:rsidR="00632951" w:rsidRDefault="00632951" w:rsidP="00C10559"/>
                          </w:txbxContent>
                        </wps:txbx>
                        <wps:bodyPr rot="0" vert="horz" wrap="square" lIns="0" tIns="0" rIns="0" bIns="0" anchor="t" anchorCtr="0" upright="1">
                          <a:noAutofit/>
                        </wps:bodyPr>
                      </wps:wsp>
                      <wps:wsp>
                        <wps:cNvPr id="804" name="Freeform 222"/>
                        <wps:cNvSpPr>
                          <a:spLocks/>
                        </wps:cNvSpPr>
                        <wps:spPr bwMode="auto">
                          <a:xfrm>
                            <a:off x="8733" y="1997"/>
                            <a:ext cx="95" cy="21"/>
                          </a:xfrm>
                          <a:custGeom>
                            <a:avLst/>
                            <a:gdLst>
                              <a:gd name="T0" fmla="*/ 47 w 95"/>
                              <a:gd name="T1" fmla="*/ 20 h 21"/>
                              <a:gd name="T2" fmla="*/ 76 w 95"/>
                              <a:gd name="T3" fmla="*/ 18 h 21"/>
                              <a:gd name="T4" fmla="*/ 94 w 95"/>
                              <a:gd name="T5" fmla="*/ 13 h 21"/>
                              <a:gd name="T6" fmla="*/ 88 w 95"/>
                              <a:gd name="T7" fmla="*/ 4 h 21"/>
                              <a:gd name="T8" fmla="*/ 67 w 95"/>
                              <a:gd name="T9" fmla="*/ 0 h 21"/>
                              <a:gd name="T10" fmla="*/ 33 w 95"/>
                              <a:gd name="T11" fmla="*/ 0 h 21"/>
                              <a:gd name="T12" fmla="*/ 10 w 95"/>
                              <a:gd name="T13" fmla="*/ 3 h 21"/>
                              <a:gd name="T14" fmla="*/ 0 w 95"/>
                              <a:gd name="T15" fmla="*/ 7 h 21"/>
                              <a:gd name="T16" fmla="*/ 7 w 95"/>
                              <a:gd name="T17" fmla="*/ 15 h 21"/>
                              <a:gd name="T18" fmla="*/ 30 w 95"/>
                              <a:gd name="T19" fmla="*/ 19 h 21"/>
                              <a:gd name="T20" fmla="*/ 47 w 95"/>
                              <a:gd name="T21" fmla="*/ 20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95" h="21">
                                <a:moveTo>
                                  <a:pt x="47" y="20"/>
                                </a:moveTo>
                                <a:lnTo>
                                  <a:pt x="76" y="18"/>
                                </a:lnTo>
                                <a:lnTo>
                                  <a:pt x="94" y="13"/>
                                </a:lnTo>
                                <a:lnTo>
                                  <a:pt x="88" y="4"/>
                                </a:lnTo>
                                <a:lnTo>
                                  <a:pt x="67" y="0"/>
                                </a:lnTo>
                                <a:lnTo>
                                  <a:pt x="33" y="0"/>
                                </a:lnTo>
                                <a:lnTo>
                                  <a:pt x="10" y="3"/>
                                </a:lnTo>
                                <a:lnTo>
                                  <a:pt x="0" y="7"/>
                                </a:lnTo>
                                <a:lnTo>
                                  <a:pt x="7" y="15"/>
                                </a:lnTo>
                                <a:lnTo>
                                  <a:pt x="30" y="19"/>
                                </a:lnTo>
                                <a:lnTo>
                                  <a:pt x="47" y="20"/>
                                </a:lnTo>
                                <a:close/>
                              </a:path>
                            </a:pathLst>
                          </a:custGeom>
                          <a:noFill/>
                          <a:ln w="15854">
                            <a:solidFill>
                              <a:srgbClr val="ECB34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5" name="Rectangle 223"/>
                        <wps:cNvSpPr>
                          <a:spLocks noChangeArrowheads="1"/>
                        </wps:cNvSpPr>
                        <wps:spPr bwMode="auto">
                          <a:xfrm>
                            <a:off x="8561" y="1121"/>
                            <a:ext cx="580" cy="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4EAFD7" w14:textId="77777777" w:rsidR="00632951" w:rsidRDefault="00554740" w:rsidP="00C10559">
                              <w:pPr>
                                <w:spacing w:line="820" w:lineRule="atLeast"/>
                              </w:pPr>
                              <w:r>
                                <w:pict w14:anchorId="0DF1B237">
                                  <v:shape id="_x0000_i1042" type="#_x0000_t75" style="width:29pt;height:41pt">
                                    <v:imagedata r:id="rId34" o:title=""/>
                                  </v:shape>
                                </w:pict>
                              </w:r>
                            </w:p>
                            <w:p w14:paraId="41BC8600" w14:textId="77777777" w:rsidR="00632951" w:rsidRDefault="00632951" w:rsidP="00C10559"/>
                          </w:txbxContent>
                        </wps:txbx>
                        <wps:bodyPr rot="0" vert="horz" wrap="square" lIns="0" tIns="0" rIns="0" bIns="0" anchor="t" anchorCtr="0" upright="1">
                          <a:noAutofit/>
                        </wps:bodyPr>
                      </wps:wsp>
                      <wps:wsp>
                        <wps:cNvPr id="806" name="Rectangle 224"/>
                        <wps:cNvSpPr>
                          <a:spLocks noChangeArrowheads="1"/>
                        </wps:cNvSpPr>
                        <wps:spPr bwMode="auto">
                          <a:xfrm>
                            <a:off x="8557" y="532"/>
                            <a:ext cx="700" cy="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ADE40A" w14:textId="77777777" w:rsidR="00632951" w:rsidRDefault="00554740" w:rsidP="00C10559">
                              <w:pPr>
                                <w:spacing w:line="620" w:lineRule="atLeast"/>
                              </w:pPr>
                              <w:r>
                                <w:pict w14:anchorId="786D7EFF">
                                  <v:shape id="_x0000_i1044" type="#_x0000_t75" style="width:35pt;height:31pt">
                                    <v:imagedata r:id="rId35" o:title=""/>
                                  </v:shape>
                                </w:pict>
                              </w:r>
                            </w:p>
                            <w:p w14:paraId="79122095" w14:textId="77777777" w:rsidR="00632951" w:rsidRDefault="00632951" w:rsidP="00C10559"/>
                          </w:txbxContent>
                        </wps:txbx>
                        <wps:bodyPr rot="0" vert="horz" wrap="square" lIns="0" tIns="0" rIns="0" bIns="0" anchor="t" anchorCtr="0" upright="1">
                          <a:noAutofit/>
                        </wps:bodyPr>
                      </wps:wsp>
                      <wps:wsp>
                        <wps:cNvPr id="807" name="Rectangle 225"/>
                        <wps:cNvSpPr>
                          <a:spLocks noChangeArrowheads="1"/>
                        </wps:cNvSpPr>
                        <wps:spPr bwMode="auto">
                          <a:xfrm>
                            <a:off x="8495" y="112"/>
                            <a:ext cx="15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A470D6" w14:textId="77777777" w:rsidR="00632951" w:rsidRDefault="00554740" w:rsidP="00C10559">
                              <w:pPr>
                                <w:spacing w:line="360" w:lineRule="atLeast"/>
                              </w:pPr>
                              <w:r>
                                <w:pict w14:anchorId="4778E2DF">
                                  <v:shape id="_x0000_i1046" type="#_x0000_t75" style="width:77pt;height:19pt">
                                    <v:imagedata r:id="rId36" o:title=""/>
                                  </v:shape>
                                </w:pict>
                              </w:r>
                            </w:p>
                            <w:p w14:paraId="568983D4" w14:textId="77777777" w:rsidR="00632951" w:rsidRDefault="00632951" w:rsidP="00C10559"/>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6" o:spid="_x0000_s1047" style="position:absolute;left:0;text-align:left;margin-left:424.75pt;margin-top:5.55pt;width:77.1pt;height:125.7pt;z-index:-251569152;mso-position-horizontal-relative:page" coordorigin="8495,111" coordsize="1542,2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" o:allowincell="f">
                <v:rect id="Rectangle 217" o:spid="_x0000_s1048" style="position:absolute;left:8904;top:2040;width:3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ASqMQA&#10;AADcAAAADwAAAGRycy9kb3ducmV2LnhtbESPT4vCMBTE78J+h/AEb5rqYddWo8jqokf/gXp7NM+2&#10;2LyUJtq6n94IC3scZuY3zHTemlI8qHaFZQXDQQSCOLW64EzB8fDTH4NwHlljaZkUPMnBfPbRmWKi&#10;bcM7eux9JgKEXYIKcu+rREqX5mTQDWxFHLyrrQ36IOtM6hqbADelHEXRpzRYcFjIsaLvnNLb/m4U&#10;rMfV4ryxv01Wri7r0/YULw+xV6rXbRcTEJ5a/x/+a2+0gq84hveZcATk7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AEqjEAAAA3AAAAA8AAAAAAAAAAAAAAAAAmAIAAGRycy9k&#10;b3ducmV2LnhtbFBLBQYAAAAABAAEAPUAAACJAwAAAAA=&#10;" filled="f" stroked="f">
                  <v:textbox inset="0,0,0,0">
                    <w:txbxContent>
                      <w:p w14:paraId="42BB1FEB" w14:textId="77777777" w:rsidR="004A5712" w:rsidRDefault="004A5712" w:rsidP="00C10559">
                        <w:pPr>
                          <w:spacing w:line="540" w:lineRule="atLeast"/>
                        </w:pPr>
                        <w:r>
                          <w:pict w14:anchorId="3AB4BCC8">
                            <v:shape id="_x0000_i1032" type="#_x0000_t75" style="width:17.25pt;height:27pt">
                              <v:imagedata r:id="rId37" o:title=""/>
                            </v:shape>
                          </w:pict>
                        </w:r>
                      </w:p>
                      <w:p w14:paraId="1FC45D5B" w14:textId="77777777" w:rsidR="004A5712" w:rsidRDefault="004A5712" w:rsidP="00C10559"/>
                    </w:txbxContent>
                  </v:textbox>
                </v:rect>
                <v:rect id="Rectangle 218" o:spid="_x0000_s1049" style="position:absolute;left:8904;top:2040;width: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S65MAA&#10;AADcAAAADwAAAGRycy9kb3ducmV2LnhtbERPy4rCMBTdD/gP4QruxlQXUqtRxAe69DHguLs017bY&#10;3JQm2urXm4Xg8nDe03lrSvGg2hWWFQz6EQji1OqCMwV/p81vDMJ5ZI2lZVLwJAfzWedniom2DR/o&#10;cfSZCCHsElSQe18lUro0J4OubyviwF1tbdAHWGdS19iEcFPKYRSNpMGCQ0OOFS1zSm/Hu1GwjavF&#10;/86+mqxcX7bn/Xm8Oo29Ur1uu5iA8NT6r/jj3mkFcRTmhzPhCMjZ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8S65MAAAADcAAAADwAAAAAAAAAAAAAAAACYAgAAZHJzL2Rvd25y&#10;ZXYueG1sUEsFBgAAAAAEAAQA9QAAAIUDAAAAAA==&#10;" filled="f" stroked="f">
                  <v:textbox inset="0,0,0,0">
                    <w:txbxContent>
                      <w:p w14:paraId="28FEFFEF" w14:textId="77777777" w:rsidR="004A5712" w:rsidRDefault="004A5712" w:rsidP="00C10559">
                        <w:pPr>
                          <w:spacing w:line="540" w:lineRule="atLeast"/>
                        </w:pPr>
                        <w:r>
                          <w:pict w14:anchorId="4B3E1D83">
                            <v:shape id="_x0000_i1034" type="#_x0000_t75" style="width:3.75pt;height:27pt">
                              <v:imagedata r:id="rId38" o:title=""/>
                            </v:shape>
                          </w:pict>
                        </w:r>
                      </w:p>
                      <w:p w14:paraId="59AD4964" w14:textId="77777777" w:rsidR="004A5712" w:rsidRDefault="004A5712" w:rsidP="00C10559"/>
                    </w:txbxContent>
                  </v:textbox>
                </v:rect>
                <v:rect id="Rectangle 219" o:spid="_x0000_s1050" style="position:absolute;left:8639;top:1977;width:280;height:6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gff8UA&#10;AADcAAAADwAAAGRycy9kb3ducmV2LnhtbESPQWvCQBSE7wX/w/KE3pqNPUiMWUXUYo7WFLS3R/Y1&#10;CWbfhuxqUn99t1DocZiZb5hsPZpW3Kl3jWUFsygGQVxa3XCl4KN4e0lAOI+ssbVMCr7JwXo1ecow&#10;1Xbgd7qffCUChF2KCmrvu1RKV9Zk0EW2Iw7el+0N+iD7SuoehwA3rXyN47k02HBYqLGjbU3l9XQz&#10;Cg5Jt7nk9jFU7f7zcD6eF7ti4ZV6no6bJQhPo/8P/7VzrSCJZ/B7JhwBuf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iB9/xQAAANwAAAAPAAAAAAAAAAAAAAAAAJgCAABkcnMv&#10;ZG93bnJldi54bWxQSwUGAAAAAAQABAD1AAAAigMAAAAA&#10;" filled="f" stroked="f">
                  <v:textbox inset="0,0,0,0">
                    <w:txbxContent>
                      <w:p w14:paraId="67657595" w14:textId="77777777" w:rsidR="004A5712" w:rsidRDefault="004A5712" w:rsidP="00C10559">
                        <w:pPr>
                          <w:spacing w:line="640" w:lineRule="atLeast"/>
                        </w:pPr>
                        <w:r>
                          <w:pict w14:anchorId="67E56BCD">
                            <v:shape id="_x0000_i1036" type="#_x0000_t75" style="width:14.25pt;height:33pt">
                              <v:imagedata r:id="rId39" o:title=""/>
                            </v:shape>
                          </w:pict>
                        </w:r>
                      </w:p>
                      <w:p w14:paraId="3A5CB45D" w14:textId="77777777" w:rsidR="004A5712" w:rsidRDefault="004A5712" w:rsidP="00C10559"/>
                    </w:txbxContent>
                  </v:textbox>
                </v:rect>
                <v:rect id="Rectangle 220" o:spid="_x0000_s1051" style="position:absolute;left:8639;top:1977;width:280;height: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qBCMYA&#10;AADcAAAADwAAAGRycy9kb3ducmV2LnhtbESPQWvCQBSE7wX/w/IEb81GDyWmWUVqizm2Rki9PbLP&#10;JDT7NmS3JvbXdwsFj8PMfMNk28l04kqDay0rWEYxCOLK6pZrBafi7TEB4Tyyxs4yKbiRg+1m9pBh&#10;qu3IH3Q9+loECLsUFTTe96mUrmrIoItsTxy8ix0M+iCHWuoBxwA3nVzF8ZM02HJYaLCnl4aqr+O3&#10;UXBI+t1nbn/Guns9H8r3cr0v1l6pxXzaPYPwNPl7+L+dawVJvIK/M+EIy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FqBCMYAAADcAAAADwAAAAAAAAAAAAAAAACYAgAAZHJz&#10;L2Rvd25yZXYueG1sUEsFBgAAAAAEAAQA9QAAAIsDAAAAAA==&#10;" filled="f" stroked="f">
                  <v:textbox inset="0,0,0,0">
                    <w:txbxContent>
                      <w:p w14:paraId="7C9CCDB8" w14:textId="77777777" w:rsidR="004A5712" w:rsidRDefault="004A5712" w:rsidP="00C10559">
                        <w:pPr>
                          <w:spacing w:line="80" w:lineRule="atLeast"/>
                        </w:pPr>
                        <w:r>
                          <w:pict w14:anchorId="11802875">
                            <v:shape id="_x0000_i1038" type="#_x0000_t75" style="width:14.25pt;height:3.75pt">
                              <v:imagedata r:id="rId40" o:title=""/>
                            </v:shape>
                          </w:pict>
                        </w:r>
                      </w:p>
                      <w:p w14:paraId="268CF50C" w14:textId="77777777" w:rsidR="004A5712" w:rsidRDefault="004A5712" w:rsidP="00C10559"/>
                    </w:txbxContent>
                  </v:textbox>
                </v:rect>
                <v:rect id="Rectangle 221" o:spid="_x0000_s1052" style="position:absolute;left:8732;top:1997;width:100;height: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Ykk8UA&#10;AADcAAAADwAAAGRycy9kb3ducmV2LnhtbESPS4vCQBCE74L/YWjBm05UkJh1FPGBHtcH6N6aTG8S&#10;NtMTMqOJ/vodYWGPRVV9Rc2XrSnFg2pXWFYwGkYgiFOrC84UXM67QQzCeWSNpWVS8CQHy0W3M8dE&#10;24aP9Dj5TAQIuwQV5N5XiZQuzcmgG9qKOHjftjbog6wzqWtsAtyUchxFU2mw4LCQY0XrnNKf090o&#10;2MfV6nawryYrt1/76+d1tjnPvFL9Xrv6AOGp9f/hv/ZBK4ijCbzPhCM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iSTxQAAANwAAAAPAAAAAAAAAAAAAAAAAJgCAABkcnMv&#10;ZG93bnJldi54bWxQSwUGAAAAAAQABAD1AAAAigMAAAAA&#10;" filled="f" stroked="f">
                  <v:textbox inset="0,0,0,0">
                    <w:txbxContent>
                      <w:p w14:paraId="36FAE1DD" w14:textId="77777777" w:rsidR="004A5712" w:rsidRDefault="004A5712" w:rsidP="00C10559">
                        <w:pPr>
                          <w:spacing w:line="20" w:lineRule="atLeast"/>
                        </w:pPr>
                        <w:r>
                          <w:pict w14:anchorId="08A181BD">
                            <v:shape id="_x0000_i1040" type="#_x0000_t75" style="width:5.25pt;height:.75pt">
                              <v:imagedata r:id="rId41" o:title=""/>
                            </v:shape>
                          </w:pict>
                        </w:r>
                      </w:p>
                      <w:p w14:paraId="51B7A996" w14:textId="77777777" w:rsidR="004A5712" w:rsidRDefault="004A5712" w:rsidP="00C10559"/>
                    </w:txbxContent>
                  </v:textbox>
                </v:rect>
                <v:shape id="Freeform 222" o:spid="_x0000_s1053" style="position:absolute;left:8733;top:1997;width:95;height:21;visibility:visible;mso-wrap-style:square;v-text-anchor:top" coordsize="95,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lIMUA&#10;AADcAAAADwAAAGRycy9kb3ducmV2LnhtbESPQWvCQBSE7wX/w/KE3upGsaJpVhHbQk5aNfb8yL4m&#10;odm3a3ar8d93C0KPw8x8w2Sr3rTiQp1vLCsYjxIQxKXVDVcKiuP70xyED8gaW8uk4EYeVsvBQ4ap&#10;tlfe0+UQKhEh7FNUUIfgUil9WZNBP7KOOHpftjMYouwqqTu8Rrhp5SRJZtJgw3GhRkebmsrvw49R&#10;8LFd72eLfHF+xs9i94avbpqfnFKPw379AiJQH/7D93auFcyTKfydiUd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b6UgxQAAANwAAAAPAAAAAAAAAAAAAAAAAJgCAABkcnMv&#10;ZG93bnJldi54bWxQSwUGAAAAAAQABAD1AAAAigMAAAAA&#10;" path="m47,20l76,18,94,13,88,4,67,,33,,10,3,,7r7,8l30,19r17,1xe" filled="f" strokecolor="#ecb342" strokeweight=".44039mm">
                  <v:path arrowok="t" o:connecttype="custom" o:connectlocs="47,20;76,18;94,13;88,4;67,0;33,0;10,3;0,7;7,15;30,19;47,20" o:connectangles="0,0,0,0,0,0,0,0,0,0,0"/>
                </v:shape>
                <v:rect id="Rectangle 223" o:spid="_x0000_s1054" style="position:absolute;left:8561;top:1121;width:580;height:8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MZfMUA&#10;AADcAAAADwAAAGRycy9kb3ducmV2LnhtbESPS4vCQBCE74L/YWjBm04UlJh1FPGBHtcH6N6aTG8S&#10;NtMTMqOJ/vodYWGPRVV9Rc2XrSnFg2pXWFYwGkYgiFOrC84UXM67QQzCeWSNpWVS8CQHy0W3M8dE&#10;24aP9Dj5TAQIuwQV5N5XiZQuzcmgG9qKOHjftjbog6wzqWtsAtyUchxFU2mw4LCQY0XrnNKf090o&#10;2MfV6nawryYrt1/76+d1tjnPvFL9Xrv6AOGp9f/hv/ZBK4ijCbzPhCM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sxl8xQAAANwAAAAPAAAAAAAAAAAAAAAAAJgCAABkcnMv&#10;ZG93bnJldi54bWxQSwUGAAAAAAQABAD1AAAAigMAAAAA&#10;" filled="f" stroked="f">
                  <v:textbox inset="0,0,0,0">
                    <w:txbxContent>
                      <w:p w14:paraId="0C4EAFD7" w14:textId="77777777" w:rsidR="004A5712" w:rsidRDefault="004A5712" w:rsidP="00C10559">
                        <w:pPr>
                          <w:spacing w:line="820" w:lineRule="atLeast"/>
                        </w:pPr>
                        <w:r>
                          <w:pict w14:anchorId="0DF1B237">
                            <v:shape id="_x0000_i1042" type="#_x0000_t75" style="width:29.25pt;height:41.25pt">
                              <v:imagedata r:id="rId42" o:title=""/>
                            </v:shape>
                          </w:pict>
                        </w:r>
                      </w:p>
                      <w:p w14:paraId="41BC8600" w14:textId="77777777" w:rsidR="004A5712" w:rsidRDefault="004A5712" w:rsidP="00C10559"/>
                    </w:txbxContent>
                  </v:textbox>
                </v:rect>
                <v:rect id="Rectangle 224" o:spid="_x0000_s1055" style="position:absolute;left:8557;top:532;width:700;height: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GHC8UA&#10;AADcAAAADwAAAGRycy9kb3ducmV2LnhtbESPQWvCQBSE74L/YXmCN93Yg8ToKqFWkmNrCtrbI/ua&#10;hGbfhuxqYn99t1DocZiZb5jdYTStuFPvGssKVssIBHFpdcOVgvfitIhBOI+ssbVMCh7k4LCfTnaY&#10;aDvwG93PvhIBwi5BBbX3XSKlK2sy6Ja2Iw7ep+0N+iD7SuoehwA3rXyKorU02HBYqLGj55rKr/PN&#10;KMjiLr3m9nuo2peP7PJ62RyLjVdqPhvTLQhPo/8P/7VzrSCO1vB7JhwBu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YYcLxQAAANwAAAAPAAAAAAAAAAAAAAAAAJgCAABkcnMv&#10;ZG93bnJldi54bWxQSwUGAAAAAAQABAD1AAAAigMAAAAA&#10;" filled="f" stroked="f">
                  <v:textbox inset="0,0,0,0">
                    <w:txbxContent>
                      <w:p w14:paraId="1BADE40A" w14:textId="77777777" w:rsidR="004A5712" w:rsidRDefault="004A5712" w:rsidP="00C10559">
                        <w:pPr>
                          <w:spacing w:line="620" w:lineRule="atLeast"/>
                        </w:pPr>
                        <w:r>
                          <w:pict w14:anchorId="786D7EFF">
                            <v:shape id="_x0000_i1044" type="#_x0000_t75" style="width:35.25pt;height:30.75pt">
                              <v:imagedata r:id="rId43" o:title=""/>
                            </v:shape>
                          </w:pict>
                        </w:r>
                      </w:p>
                      <w:p w14:paraId="79122095" w14:textId="77777777" w:rsidR="004A5712" w:rsidRDefault="004A5712" w:rsidP="00C10559"/>
                    </w:txbxContent>
                  </v:textbox>
                </v:rect>
                <v:rect id="Rectangle 225" o:spid="_x0000_s1056" style="position:absolute;left:8495;top:112;width:1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0ikMUA&#10;AADcAAAADwAAAGRycy9kb3ducmV2LnhtbESPS4vCQBCE74L/YWjBm070oDHrKOIDPa4P0L01md4k&#10;bKYnZEYT/fU7wsIei6r6ipovW1OKB9WusKxgNIxAEKdWF5wpuJx3gxiE88gaS8uk4EkOlotuZ46J&#10;tg0f6XHymQgQdgkqyL2vEildmpNBN7QVcfC+bW3QB1lnUtfYBLgp5TiKJtJgwWEhx4rWOaU/p7tR&#10;sI+r1e1gX01Wbr/218/rbHOeeaX6vXb1AcJT6//Df+2DVhBHU3ifCUdAL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LSKQxQAAANwAAAAPAAAAAAAAAAAAAAAAAJgCAABkcnMv&#10;ZG93bnJldi54bWxQSwUGAAAAAAQABAD1AAAAigMAAAAA&#10;" filled="f" stroked="f">
                  <v:textbox inset="0,0,0,0">
                    <w:txbxContent>
                      <w:p w14:paraId="03A470D6" w14:textId="77777777" w:rsidR="004A5712" w:rsidRDefault="004A5712" w:rsidP="00C10559">
                        <w:pPr>
                          <w:spacing w:line="360" w:lineRule="atLeast"/>
                        </w:pPr>
                        <w:r>
                          <w:pict w14:anchorId="4778E2DF">
                            <v:shape id="_x0000_i1046" type="#_x0000_t75" style="width:77.25pt;height:18.75pt">
                              <v:imagedata r:id="rId44" o:title=""/>
                            </v:shape>
                          </w:pict>
                        </w:r>
                      </w:p>
                      <w:p w14:paraId="568983D4" w14:textId="77777777" w:rsidR="004A5712" w:rsidRDefault="004A5712" w:rsidP="00C10559"/>
                    </w:txbxContent>
                  </v:textbox>
                </v:rect>
                <w10:wrap anchorx="page"/>
              </v:group>
            </w:pict>
          </mc:Fallback>
        </mc:AlternateContent>
      </w:r>
      <w:r>
        <w:rPr>
          <w:color w:val="231F20"/>
          <w:w w:val="90"/>
        </w:rPr>
        <w:t>Cellulose</w:t>
      </w:r>
      <w:r>
        <w:rPr>
          <w:color w:val="231F20"/>
          <w:spacing w:val="-14"/>
          <w:w w:val="90"/>
        </w:rPr>
        <w:t xml:space="preserve"> </w:t>
      </w:r>
      <w:r>
        <w:rPr>
          <w:color w:val="231F20"/>
          <w:w w:val="90"/>
        </w:rPr>
        <w:t>wadding</w:t>
      </w:r>
      <w:r>
        <w:rPr>
          <w:color w:val="231F20"/>
          <w:spacing w:val="3"/>
        </w:rPr>
        <w:t xml:space="preserve"> </w:t>
      </w:r>
      <w:r>
        <w:rPr>
          <w:color w:val="231F20"/>
          <w:w w:val="88"/>
          <w:u w:val="single"/>
        </w:rPr>
        <w:t xml:space="preserve"> </w:t>
      </w:r>
      <w:r>
        <w:rPr>
          <w:color w:val="231F20"/>
          <w:u w:val="single"/>
        </w:rPr>
        <w:tab/>
      </w:r>
      <w:r>
        <w:rPr>
          <w:color w:val="231F20"/>
          <w:u w:val="single"/>
        </w:rPr>
        <w:tab/>
      </w:r>
      <w:r>
        <w:rPr>
          <w:color w:val="231F20"/>
        </w:rPr>
        <w:t xml:space="preserve"> </w:t>
      </w:r>
      <w:r>
        <w:rPr>
          <w:color w:val="231F20"/>
          <w:w w:val="85"/>
        </w:rPr>
        <w:t>Cotton</w:t>
      </w:r>
      <w:r>
        <w:rPr>
          <w:color w:val="231F20"/>
          <w:spacing w:val="9"/>
          <w:w w:val="85"/>
        </w:rPr>
        <w:t xml:space="preserve"> </w:t>
      </w:r>
      <w:r>
        <w:rPr>
          <w:color w:val="231F20"/>
        </w:rPr>
        <w:t xml:space="preserve">balls </w:t>
      </w:r>
      <w:r>
        <w:rPr>
          <w:color w:val="231F20"/>
          <w:spacing w:val="-15"/>
        </w:rPr>
        <w:t xml:space="preserve"> </w:t>
      </w:r>
      <w:r>
        <w:rPr>
          <w:color w:val="231F20"/>
          <w:w w:val="88"/>
          <w:u w:val="single"/>
        </w:rPr>
        <w:t xml:space="preserve"> </w:t>
      </w:r>
      <w:r>
        <w:rPr>
          <w:color w:val="231F20"/>
          <w:u w:val="single"/>
        </w:rPr>
        <w:tab/>
      </w:r>
    </w:p>
    <w:p w14:paraId="729BFB39" w14:textId="77777777" w:rsidR="00C10559" w:rsidRDefault="00C10559" w:rsidP="00C10559">
      <w:pPr>
        <w:pStyle w:val="BodyText"/>
        <w:tabs>
          <w:tab w:val="left" w:pos="2314"/>
        </w:tabs>
        <w:kinsoku w:val="0"/>
        <w:overflowPunct w:val="0"/>
        <w:spacing w:before="91"/>
        <w:ind w:left="331"/>
        <w:rPr>
          <w:color w:val="000000"/>
        </w:rPr>
      </w:pPr>
      <w:r>
        <w:rPr>
          <w:color w:val="231F20"/>
          <w:w w:val="90"/>
        </w:rPr>
        <w:t>Super-absorbent</w:t>
      </w:r>
      <w:r>
        <w:rPr>
          <w:color w:val="231F20"/>
          <w:spacing w:val="19"/>
          <w:w w:val="90"/>
        </w:rPr>
        <w:t xml:space="preserve"> </w:t>
      </w:r>
      <w:r>
        <w:rPr>
          <w:color w:val="231F20"/>
          <w:w w:val="90"/>
        </w:rPr>
        <w:t>packets</w:t>
      </w:r>
      <w:r>
        <w:rPr>
          <w:color w:val="231F20"/>
          <w:spacing w:val="-9"/>
        </w:rPr>
        <w:t xml:space="preserve"> </w:t>
      </w:r>
      <w:r>
        <w:rPr>
          <w:color w:val="231F20"/>
          <w:w w:val="88"/>
          <w:u w:val="single"/>
        </w:rPr>
        <w:t xml:space="preserve"> </w:t>
      </w:r>
      <w:r>
        <w:rPr>
          <w:color w:val="231F20"/>
          <w:u w:val="single"/>
        </w:rPr>
        <w:tab/>
      </w:r>
    </w:p>
    <w:p w14:paraId="6501BA6F" w14:textId="77777777" w:rsidR="00C10559" w:rsidRDefault="00C10559" w:rsidP="00C10559">
      <w:pPr>
        <w:pStyle w:val="BodyText"/>
        <w:kinsoku w:val="0"/>
        <w:overflowPunct w:val="0"/>
        <w:spacing w:before="0"/>
        <w:ind w:left="0"/>
      </w:pPr>
    </w:p>
    <w:p w14:paraId="0E5A1090" w14:textId="77777777" w:rsidR="00C10559" w:rsidRDefault="00C10559" w:rsidP="00C10559">
      <w:pPr>
        <w:pStyle w:val="BodyText"/>
        <w:kinsoku w:val="0"/>
        <w:overflowPunct w:val="0"/>
        <w:spacing w:before="0"/>
        <w:ind w:left="0"/>
      </w:pPr>
    </w:p>
    <w:p w14:paraId="303A2ECB" w14:textId="77777777" w:rsidR="00C10559" w:rsidRDefault="00C10559" w:rsidP="00C10559">
      <w:pPr>
        <w:pStyle w:val="BodyText"/>
        <w:kinsoku w:val="0"/>
        <w:overflowPunct w:val="0"/>
        <w:spacing w:before="4"/>
        <w:ind w:left="0"/>
      </w:pPr>
    </w:p>
    <w:p w14:paraId="4321EA5A" w14:textId="77777777" w:rsidR="00C10559" w:rsidRDefault="00C10559" w:rsidP="00C10559">
      <w:pPr>
        <w:pStyle w:val="BodyText"/>
        <w:tabs>
          <w:tab w:val="left" w:pos="2314"/>
        </w:tabs>
        <w:kinsoku w:val="0"/>
        <w:overflowPunct w:val="0"/>
        <w:spacing w:before="0"/>
        <w:ind w:left="331"/>
        <w:rPr>
          <w:color w:val="000000"/>
        </w:rPr>
      </w:pPr>
      <w:r>
        <w:rPr>
          <w:color w:val="231F20"/>
          <w:w w:val="90"/>
        </w:rPr>
        <w:t>Paper</w:t>
      </w:r>
      <w:r>
        <w:rPr>
          <w:color w:val="231F20"/>
          <w:spacing w:val="11"/>
          <w:w w:val="90"/>
        </w:rPr>
        <w:t xml:space="preserve"> </w:t>
      </w:r>
      <w:r>
        <w:rPr>
          <w:color w:val="231F20"/>
          <w:w w:val="90"/>
        </w:rPr>
        <w:t>towels</w:t>
      </w:r>
      <w:r>
        <w:rPr>
          <w:color w:val="231F20"/>
          <w:spacing w:val="-8"/>
        </w:rPr>
        <w:t xml:space="preserve"> </w:t>
      </w:r>
      <w:r>
        <w:rPr>
          <w:color w:val="231F20"/>
          <w:w w:val="88"/>
          <w:u w:val="single"/>
        </w:rPr>
        <w:t xml:space="preserve"> </w:t>
      </w:r>
      <w:r>
        <w:rPr>
          <w:color w:val="231F20"/>
          <w:u w:val="single"/>
        </w:rPr>
        <w:tab/>
      </w:r>
    </w:p>
    <w:p w14:paraId="072858EA" w14:textId="77777777" w:rsidR="00C10559" w:rsidRDefault="00C10559" w:rsidP="00C10559">
      <w:pPr>
        <w:pStyle w:val="BodyText"/>
        <w:tabs>
          <w:tab w:val="left" w:pos="2314"/>
        </w:tabs>
        <w:kinsoku w:val="0"/>
        <w:overflowPunct w:val="0"/>
        <w:spacing w:before="0"/>
        <w:ind w:left="331"/>
        <w:rPr>
          <w:color w:val="000000"/>
        </w:rPr>
        <w:sectPr w:rsidR="00C10559">
          <w:headerReference w:type="even" r:id="rId45"/>
          <w:headerReference w:type="default" r:id="rId46"/>
          <w:footerReference w:type="default" r:id="rId47"/>
          <w:headerReference w:type="first" r:id="rId48"/>
          <w:pgSz w:w="12240" w:h="15840"/>
          <w:pgMar w:top="1000" w:right="640" w:bottom="780" w:left="980" w:header="0" w:footer="582" w:gutter="0"/>
          <w:pgNumType w:start="1"/>
          <w:cols w:num="2" w:space="720" w:equalWidth="0">
            <w:col w:w="4740" w:space="660"/>
            <w:col w:w="5220"/>
          </w:cols>
          <w:noEndnote/>
        </w:sectPr>
      </w:pPr>
    </w:p>
    <w:p w14:paraId="31E7B0CC" w14:textId="77777777" w:rsidR="00C10559" w:rsidRDefault="00C10559" w:rsidP="00C10559">
      <w:pPr>
        <w:pStyle w:val="BodyText"/>
        <w:kinsoku w:val="0"/>
        <w:overflowPunct w:val="0"/>
        <w:spacing w:before="62"/>
        <w:ind w:left="113"/>
        <w:rPr>
          <w:color w:val="000000"/>
        </w:rPr>
      </w:pPr>
      <w:r>
        <w:rPr>
          <w:b/>
          <w:bCs/>
          <w:color w:val="231F20"/>
        </w:rPr>
        <w:lastRenderedPageBreak/>
        <w:t>Acceptable</w:t>
      </w:r>
      <w:r>
        <w:rPr>
          <w:b/>
          <w:bCs/>
          <w:color w:val="231F20"/>
          <w:spacing w:val="-23"/>
        </w:rPr>
        <w:t xml:space="preserve"> </w:t>
      </w:r>
      <w:r>
        <w:rPr>
          <w:b/>
          <w:bCs/>
          <w:color w:val="231F20"/>
        </w:rPr>
        <w:t>Secondary</w:t>
      </w:r>
      <w:r>
        <w:rPr>
          <w:b/>
          <w:bCs/>
          <w:color w:val="231F20"/>
          <w:spacing w:val="-23"/>
        </w:rPr>
        <w:t xml:space="preserve"> </w:t>
      </w:r>
      <w:r>
        <w:rPr>
          <w:b/>
          <w:bCs/>
          <w:color w:val="231F20"/>
        </w:rPr>
        <w:t>Receptacles</w:t>
      </w:r>
    </w:p>
    <w:p w14:paraId="207646E5" w14:textId="77777777" w:rsidR="00C10559" w:rsidRDefault="00C10559" w:rsidP="00C10559">
      <w:pPr>
        <w:pStyle w:val="BodyText"/>
        <w:kinsoku w:val="0"/>
        <w:overflowPunct w:val="0"/>
        <w:spacing w:before="100" w:line="160" w:lineRule="exact"/>
        <w:ind w:left="113" w:right="2456"/>
        <w:rPr>
          <w:color w:val="000000"/>
        </w:rPr>
      </w:pPr>
      <w:r>
        <w:rPr>
          <w:w w:val="95"/>
          <w:sz w:val="24"/>
          <w:szCs w:val="24"/>
        </w:rPr>
        <w:br w:type="column"/>
      </w:r>
      <w:r>
        <w:rPr>
          <w:b/>
          <w:bCs/>
          <w:color w:val="231F20"/>
          <w:w w:val="95"/>
        </w:rPr>
        <w:lastRenderedPageBreak/>
        <w:t>Biological</w:t>
      </w:r>
      <w:r>
        <w:rPr>
          <w:b/>
          <w:bCs/>
          <w:color w:val="231F20"/>
          <w:spacing w:val="-9"/>
          <w:w w:val="95"/>
        </w:rPr>
        <w:t xml:space="preserve"> </w:t>
      </w:r>
      <w:r>
        <w:rPr>
          <w:b/>
          <w:bCs/>
          <w:color w:val="231F20"/>
          <w:w w:val="95"/>
        </w:rPr>
        <w:t>Substance,</w:t>
      </w:r>
      <w:r>
        <w:rPr>
          <w:b/>
          <w:bCs/>
          <w:color w:val="231F20"/>
          <w:spacing w:val="-9"/>
          <w:w w:val="95"/>
        </w:rPr>
        <w:t xml:space="preserve"> </w:t>
      </w:r>
      <w:r>
        <w:rPr>
          <w:b/>
          <w:bCs/>
          <w:color w:val="231F20"/>
          <w:w w:val="95"/>
        </w:rPr>
        <w:t>Category</w:t>
      </w:r>
      <w:r>
        <w:rPr>
          <w:b/>
          <w:bCs/>
          <w:color w:val="231F20"/>
          <w:spacing w:val="-9"/>
          <w:w w:val="95"/>
        </w:rPr>
        <w:t xml:space="preserve"> </w:t>
      </w:r>
      <w:r>
        <w:rPr>
          <w:b/>
          <w:bCs/>
          <w:color w:val="231F20"/>
          <w:w w:val="95"/>
        </w:rPr>
        <w:t>B</w:t>
      </w:r>
      <w:r>
        <w:rPr>
          <w:b/>
          <w:bCs/>
          <w:color w:val="231F20"/>
          <w:spacing w:val="-9"/>
          <w:w w:val="95"/>
        </w:rPr>
        <w:t xml:space="preserve"> </w:t>
      </w:r>
      <w:r>
        <w:rPr>
          <w:b/>
          <w:bCs/>
          <w:color w:val="231F20"/>
          <w:w w:val="95"/>
        </w:rPr>
        <w:t>(UN</w:t>
      </w:r>
      <w:r>
        <w:rPr>
          <w:b/>
          <w:bCs/>
          <w:color w:val="231F20"/>
          <w:spacing w:val="-9"/>
          <w:w w:val="95"/>
        </w:rPr>
        <w:t xml:space="preserve"> </w:t>
      </w:r>
      <w:r>
        <w:rPr>
          <w:b/>
          <w:bCs/>
          <w:color w:val="231F20"/>
          <w:w w:val="95"/>
        </w:rPr>
        <w:t>3373)</w:t>
      </w:r>
      <w:r>
        <w:rPr>
          <w:b/>
          <w:bCs/>
          <w:color w:val="231F20"/>
          <w:w w:val="88"/>
        </w:rPr>
        <w:t xml:space="preserve"> </w:t>
      </w:r>
      <w:r>
        <w:rPr>
          <w:b/>
          <w:bCs/>
          <w:color w:val="231F20"/>
          <w:w w:val="90"/>
        </w:rPr>
        <w:t>Marking</w:t>
      </w:r>
      <w:r>
        <w:rPr>
          <w:b/>
          <w:bCs/>
          <w:color w:val="231F20"/>
          <w:spacing w:val="33"/>
          <w:w w:val="90"/>
        </w:rPr>
        <w:t xml:space="preserve"> </w:t>
      </w:r>
      <w:r>
        <w:rPr>
          <w:b/>
          <w:bCs/>
          <w:color w:val="231F20"/>
          <w:w w:val="90"/>
        </w:rPr>
        <w:t>Requirements</w:t>
      </w:r>
    </w:p>
    <w:p w14:paraId="748A8F49" w14:textId="77777777" w:rsidR="00C10559" w:rsidRDefault="00C10559" w:rsidP="00C10559">
      <w:pPr>
        <w:pStyle w:val="BodyText"/>
        <w:kinsoku w:val="0"/>
        <w:overflowPunct w:val="0"/>
        <w:spacing w:before="100" w:line="160" w:lineRule="exact"/>
        <w:ind w:left="113" w:right="2456"/>
        <w:rPr>
          <w:color w:val="000000"/>
        </w:rPr>
        <w:sectPr w:rsidR="00C10559">
          <w:pgSz w:w="12240" w:h="15840"/>
          <w:pgMar w:top="980" w:right="640" w:bottom="780" w:left="960" w:header="0" w:footer="582" w:gutter="0"/>
          <w:cols w:num="2" w:space="720" w:equalWidth="0">
            <w:col w:w="2435" w:space="2807"/>
            <w:col w:w="5398"/>
          </w:cols>
          <w:noEndnote/>
        </w:sectPr>
      </w:pPr>
    </w:p>
    <w:p w14:paraId="02A7EA65" w14:textId="77777777" w:rsidR="00C10559" w:rsidRDefault="00C10559" w:rsidP="00C10559">
      <w:pPr>
        <w:pStyle w:val="BodyText"/>
        <w:kinsoku w:val="0"/>
        <w:overflowPunct w:val="0"/>
        <w:spacing w:before="4"/>
        <w:ind w:left="0"/>
        <w:rPr>
          <w:b/>
          <w:bCs/>
          <w:sz w:val="26"/>
          <w:szCs w:val="26"/>
        </w:rPr>
      </w:pPr>
    </w:p>
    <w:p w14:paraId="7ED7D65E" w14:textId="77777777" w:rsidR="00C10559" w:rsidRDefault="00C10559" w:rsidP="00C10559">
      <w:pPr>
        <w:pStyle w:val="BodyText"/>
        <w:kinsoku w:val="0"/>
        <w:overflowPunct w:val="0"/>
        <w:spacing w:before="4"/>
        <w:ind w:left="0"/>
        <w:rPr>
          <w:b/>
          <w:bCs/>
          <w:sz w:val="26"/>
          <w:szCs w:val="26"/>
        </w:rPr>
        <w:sectPr w:rsidR="00C10559">
          <w:type w:val="continuous"/>
          <w:pgSz w:w="12240" w:h="15840"/>
          <w:pgMar w:top="360" w:right="640" w:bottom="280" w:left="960" w:header="720" w:footer="720" w:gutter="0"/>
          <w:cols w:space="720" w:equalWidth="0">
            <w:col w:w="10640"/>
          </w:cols>
          <w:noEndnote/>
        </w:sectPr>
      </w:pPr>
    </w:p>
    <w:p w14:paraId="3947BE66" w14:textId="36722FE3" w:rsidR="00C10559" w:rsidRDefault="00C10559" w:rsidP="00C10559">
      <w:pPr>
        <w:pStyle w:val="BodyText"/>
        <w:tabs>
          <w:tab w:val="left" w:pos="2222"/>
        </w:tabs>
        <w:kinsoku w:val="0"/>
        <w:overflowPunct w:val="0"/>
        <w:spacing w:before="77"/>
        <w:ind w:left="113"/>
        <w:rPr>
          <w:color w:val="000000"/>
        </w:rPr>
      </w:pPr>
      <w:r>
        <w:rPr>
          <w:noProof/>
        </w:rPr>
        <w:lastRenderedPageBreak/>
        <mc:AlternateContent>
          <mc:Choice Requires="wpg">
            <w:drawing>
              <wp:anchor distT="0" distB="0" distL="114300" distR="114300" simplePos="0" relativeHeight="251748352" behindDoc="1" locked="0" layoutInCell="0" allowOverlap="1" wp14:anchorId="2C4AB996" wp14:editId="45A3C2BA">
                <wp:simplePos x="0" y="0"/>
                <wp:positionH relativeFrom="page">
                  <wp:posOffset>1916430</wp:posOffset>
                </wp:positionH>
                <wp:positionV relativeFrom="paragraph">
                  <wp:posOffset>-227330</wp:posOffset>
                </wp:positionV>
                <wp:extent cx="607060" cy="1823085"/>
                <wp:effectExtent l="0" t="3175" r="3810" b="0"/>
                <wp:wrapNone/>
                <wp:docPr id="794" name="Group 2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7060" cy="1823085"/>
                          <a:chOff x="3018" y="-358"/>
                          <a:chExt cx="956" cy="2871"/>
                        </a:xfrm>
                      </wpg:grpSpPr>
                      <wps:wsp>
                        <wps:cNvPr id="795" name="Rectangle 227"/>
                        <wps:cNvSpPr>
                          <a:spLocks noChangeArrowheads="1"/>
                        </wps:cNvSpPr>
                        <wps:spPr bwMode="auto">
                          <a:xfrm>
                            <a:off x="3253" y="1546"/>
                            <a:ext cx="400" cy="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B69685" w14:textId="77777777" w:rsidR="00632951" w:rsidRDefault="00554740" w:rsidP="00C10559">
                              <w:pPr>
                                <w:spacing w:line="960" w:lineRule="atLeast"/>
                              </w:pPr>
                              <w:r>
                                <w:pict w14:anchorId="74933DCB">
                                  <v:shape id="_x0000_i1048" type="#_x0000_t75" style="width:20pt;height:48pt">
                                    <v:imagedata r:id="rId49" o:title=""/>
                                  </v:shape>
                                </w:pict>
                              </w:r>
                            </w:p>
                            <w:p w14:paraId="2AB95D3C" w14:textId="77777777" w:rsidR="00632951" w:rsidRDefault="00632951" w:rsidP="00C10559"/>
                          </w:txbxContent>
                        </wps:txbx>
                        <wps:bodyPr rot="0" vert="horz" wrap="square" lIns="0" tIns="0" rIns="0" bIns="0" anchor="t" anchorCtr="0" upright="1">
                          <a:noAutofit/>
                        </wps:bodyPr>
                      </wps:wsp>
                      <wps:wsp>
                        <wps:cNvPr id="796" name="Rectangle 228"/>
                        <wps:cNvSpPr>
                          <a:spLocks noChangeArrowheads="1"/>
                        </wps:cNvSpPr>
                        <wps:spPr bwMode="auto">
                          <a:xfrm>
                            <a:off x="3203" y="608"/>
                            <a:ext cx="440" cy="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A7909A" w14:textId="77777777" w:rsidR="00632951" w:rsidRDefault="00554740" w:rsidP="00C10559">
                              <w:pPr>
                                <w:spacing w:line="940" w:lineRule="atLeast"/>
                              </w:pPr>
                              <w:r>
                                <w:pict w14:anchorId="243A965F">
                                  <v:shape id="_x0000_i1050" type="#_x0000_t75" style="width:23pt;height:47pt">
                                    <v:imagedata r:id="rId50" o:title=""/>
                                  </v:shape>
                                </w:pict>
                              </w:r>
                            </w:p>
                            <w:p w14:paraId="156358D6" w14:textId="77777777" w:rsidR="00632951" w:rsidRDefault="00632951" w:rsidP="00C10559"/>
                          </w:txbxContent>
                        </wps:txbx>
                        <wps:bodyPr rot="0" vert="horz" wrap="square" lIns="0" tIns="0" rIns="0" bIns="0" anchor="t" anchorCtr="0" upright="1">
                          <a:noAutofit/>
                        </wps:bodyPr>
                      </wps:wsp>
                      <wps:wsp>
                        <wps:cNvPr id="797" name="Rectangle 229"/>
                        <wps:cNvSpPr>
                          <a:spLocks noChangeArrowheads="1"/>
                        </wps:cNvSpPr>
                        <wps:spPr bwMode="auto">
                          <a:xfrm>
                            <a:off x="3018" y="-358"/>
                            <a:ext cx="960" cy="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9FC738" w14:textId="77777777" w:rsidR="00632951" w:rsidRDefault="00554740" w:rsidP="00C10559">
                              <w:pPr>
                                <w:spacing w:line="960" w:lineRule="atLeast"/>
                              </w:pPr>
                              <w:r>
                                <w:pict w14:anchorId="1F53CB02">
                                  <v:shape id="_x0000_i1052" type="#_x0000_t75" style="width:48pt;height:48pt">
                                    <v:imagedata r:id="rId51" o:title=""/>
                                  </v:shape>
                                </w:pict>
                              </w:r>
                            </w:p>
                            <w:p w14:paraId="48AA91B9" w14:textId="77777777" w:rsidR="00632951" w:rsidRDefault="00632951" w:rsidP="00C10559"/>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6" o:spid="_x0000_s1057" style="position:absolute;left:0;text-align:left;margin-left:150.9pt;margin-top:-17.9pt;width:47.8pt;height:143.55pt;z-index:-251568128;mso-position-horizontal-relative:page" coordorigin="3018,-358" coordsize="956,28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" o:allowincell="f">
                <v:rect id="Rectangle 227" o:spid="_x0000_s1058" style="position:absolute;left:3253;top:1546;width:400;height:9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0YrcUA&#10;AADcAAAADwAAAGRycy9kb3ducmV2LnhtbESPT2vCQBTE74V+h+UVvNWNBauJriJV0WP9A+rtkX0m&#10;wezbkF1N6qd3C4LHYWZ+w4ynrSnFjWpXWFbQ60YgiFOrC84U7HfLzyEI55E1lpZJwR85mE7e38aY&#10;aNvwhm5bn4kAYZeggtz7KpHSpTkZdF1bEQfvbGuDPsg6k7rGJsBNKb+i6FsaLDgs5FjRT07pZXs1&#10;ClbDanZc23uTlYvT6vB7iOe72CvV+WhnIxCeWv8KP9trrWAQ9+H/TD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DRitxQAAANwAAAAPAAAAAAAAAAAAAAAAAJgCAABkcnMv&#10;ZG93bnJldi54bWxQSwUGAAAAAAQABAD1AAAAigMAAAAA&#10;" filled="f" stroked="f">
                  <v:textbox inset="0,0,0,0">
                    <w:txbxContent>
                      <w:p w14:paraId="4FB69685" w14:textId="77777777" w:rsidR="004A5712" w:rsidRDefault="004A5712" w:rsidP="00C10559">
                        <w:pPr>
                          <w:spacing w:line="960" w:lineRule="atLeast"/>
                        </w:pPr>
                        <w:r>
                          <w:pict w14:anchorId="74933DCB">
                            <v:shape id="_x0000_i1048" type="#_x0000_t75" style="width:20.25pt;height:48pt">
                              <v:imagedata r:id="rId52" o:title=""/>
                            </v:shape>
                          </w:pict>
                        </w:r>
                      </w:p>
                      <w:p w14:paraId="2AB95D3C" w14:textId="77777777" w:rsidR="004A5712" w:rsidRDefault="004A5712" w:rsidP="00C10559"/>
                    </w:txbxContent>
                  </v:textbox>
                </v:rect>
                <v:rect id="Rectangle 228" o:spid="_x0000_s1059" style="position:absolute;left:3203;top:608;width:440;height:9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G2sUA&#10;AADcAAAADwAAAGRycy9kb3ducmV2LnhtbESPT4vCMBTE78J+h/AWvGmqB9dWo8iuokf/LKi3R/Ns&#10;i81LaaKt++mNIOxxmJnfMNN5a0pxp9oVlhUM+hEI4tTqgjMFv4dVbwzCeWSNpWVS8CAH89lHZ4qJ&#10;tg3v6L73mQgQdgkqyL2vEildmpNB17cVcfAutjbog6wzqWtsAtyUchhFI2mw4LCQY0XfOaXX/c0o&#10;WI+rxWlj/5qsXJ7Xx+0x/jnEXqnuZ7uYgPDU+v/wu73RCr7iEbzOhCMgZ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34baxQAAANwAAAAPAAAAAAAAAAAAAAAAAJgCAABkcnMv&#10;ZG93bnJldi54bWxQSwUGAAAAAAQABAD1AAAAigMAAAAA&#10;" filled="f" stroked="f">
                  <v:textbox inset="0,0,0,0">
                    <w:txbxContent>
                      <w:p w14:paraId="76A7909A" w14:textId="77777777" w:rsidR="004A5712" w:rsidRDefault="004A5712" w:rsidP="00C10559">
                        <w:pPr>
                          <w:spacing w:line="940" w:lineRule="atLeast"/>
                        </w:pPr>
                        <w:r>
                          <w:pict w14:anchorId="243A965F">
                            <v:shape id="_x0000_i1050" type="#_x0000_t75" style="width:23.25pt;height:47.25pt">
                              <v:imagedata r:id="rId53" o:title=""/>
                            </v:shape>
                          </w:pict>
                        </w:r>
                      </w:p>
                      <w:p w14:paraId="156358D6" w14:textId="77777777" w:rsidR="004A5712" w:rsidRDefault="004A5712" w:rsidP="00C10559"/>
                    </w:txbxContent>
                  </v:textbox>
                </v:rect>
                <v:rect id="Rectangle 229" o:spid="_x0000_s1060" style="position:absolute;left:3018;top:-358;width:960;height:9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MjQcUA&#10;AADcAAAADwAAAGRycy9kb3ducmV2LnhtbESPT4vCMBTE78J+h/AWvGmqB7XVKLLrokf/LKi3R/Ns&#10;i81LabK2+umNIOxxmJnfMLNFa0pxo9oVlhUM+hEI4tTqgjMFv4ef3gSE88gaS8uk4E4OFvOPzgwT&#10;bRve0W3vMxEg7BJUkHtfJVK6NCeDrm8r4uBdbG3QB1lnUtfYBLgp5TCKRtJgwWEhx4q+ckqv+z+j&#10;YD2plqeNfTRZuTqvj9tj/H2IvVLdz3Y5BeGp9f/hd3ujFYzjMbzOhCMg5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kyNBxQAAANwAAAAPAAAAAAAAAAAAAAAAAJgCAABkcnMv&#10;ZG93bnJldi54bWxQSwUGAAAAAAQABAD1AAAAigMAAAAA&#10;" filled="f" stroked="f">
                  <v:textbox inset="0,0,0,0">
                    <w:txbxContent>
                      <w:p w14:paraId="6C9FC738" w14:textId="77777777" w:rsidR="004A5712" w:rsidRDefault="004A5712" w:rsidP="00C10559">
                        <w:pPr>
                          <w:spacing w:line="960" w:lineRule="atLeast"/>
                        </w:pPr>
                        <w:r>
                          <w:pict w14:anchorId="1F53CB02">
                            <v:shape id="_x0000_i1052" type="#_x0000_t75" style="width:48pt;height:48pt">
                              <v:imagedata r:id="rId54" o:title=""/>
                            </v:shape>
                          </w:pict>
                        </w:r>
                      </w:p>
                      <w:p w14:paraId="48AA91B9" w14:textId="77777777" w:rsidR="004A5712" w:rsidRDefault="004A5712" w:rsidP="00C10559"/>
                    </w:txbxContent>
                  </v:textbox>
                </v:rect>
                <w10:wrap anchorx="page"/>
              </v:group>
            </w:pict>
          </mc:Fallback>
        </mc:AlternateContent>
      </w:r>
      <w:r>
        <w:rPr>
          <w:color w:val="231F20"/>
          <w:w w:val="95"/>
        </w:rPr>
        <w:t>Sealed</w:t>
      </w:r>
      <w:r>
        <w:rPr>
          <w:color w:val="231F20"/>
          <w:spacing w:val="-20"/>
          <w:w w:val="95"/>
        </w:rPr>
        <w:t xml:space="preserve"> </w:t>
      </w:r>
      <w:r>
        <w:rPr>
          <w:color w:val="231F20"/>
          <w:w w:val="95"/>
        </w:rPr>
        <w:t>plastic</w:t>
      </w:r>
      <w:r>
        <w:rPr>
          <w:color w:val="231F20"/>
          <w:spacing w:val="-19"/>
          <w:w w:val="95"/>
        </w:rPr>
        <w:t xml:space="preserve"> </w:t>
      </w:r>
      <w:r>
        <w:rPr>
          <w:color w:val="231F20"/>
          <w:w w:val="95"/>
        </w:rPr>
        <w:t>bag</w:t>
      </w:r>
      <w:r>
        <w:rPr>
          <w:color w:val="231F20"/>
          <w:spacing w:val="13"/>
        </w:rPr>
        <w:t xml:space="preserve"> </w:t>
      </w:r>
      <w:r>
        <w:rPr>
          <w:color w:val="231F20"/>
          <w:w w:val="88"/>
          <w:u w:val="single"/>
        </w:rPr>
        <w:t xml:space="preserve"> </w:t>
      </w:r>
      <w:r>
        <w:rPr>
          <w:color w:val="231F20"/>
          <w:u w:val="single"/>
        </w:rPr>
        <w:tab/>
      </w:r>
    </w:p>
    <w:p w14:paraId="10602F57" w14:textId="77777777" w:rsidR="00C10559" w:rsidRDefault="00C10559" w:rsidP="00C10559">
      <w:pPr>
        <w:pStyle w:val="BodyText"/>
        <w:kinsoku w:val="0"/>
        <w:overflowPunct w:val="0"/>
        <w:spacing w:before="0"/>
        <w:ind w:left="0"/>
      </w:pPr>
    </w:p>
    <w:p w14:paraId="5504DFBE" w14:textId="77777777" w:rsidR="00C10559" w:rsidRDefault="00C10559" w:rsidP="00C10559">
      <w:pPr>
        <w:pStyle w:val="BodyText"/>
        <w:kinsoku w:val="0"/>
        <w:overflowPunct w:val="0"/>
        <w:spacing w:before="0"/>
        <w:ind w:left="0"/>
      </w:pPr>
    </w:p>
    <w:p w14:paraId="37084C46" w14:textId="77777777" w:rsidR="00C10559" w:rsidRDefault="00C10559" w:rsidP="00C10559">
      <w:pPr>
        <w:pStyle w:val="BodyText"/>
        <w:kinsoku w:val="0"/>
        <w:overflowPunct w:val="0"/>
        <w:spacing w:before="0"/>
        <w:ind w:left="0"/>
      </w:pPr>
    </w:p>
    <w:p w14:paraId="5462E183" w14:textId="77777777" w:rsidR="00C10559" w:rsidRDefault="00C10559" w:rsidP="00C10559">
      <w:pPr>
        <w:pStyle w:val="BodyText"/>
        <w:tabs>
          <w:tab w:val="left" w:pos="2379"/>
        </w:tabs>
        <w:kinsoku w:val="0"/>
        <w:overflowPunct w:val="0"/>
        <w:spacing w:before="141"/>
        <w:ind w:left="113"/>
        <w:rPr>
          <w:color w:val="000000"/>
        </w:rPr>
      </w:pPr>
      <w:r>
        <w:rPr>
          <w:color w:val="231F20"/>
          <w:w w:val="90"/>
        </w:rPr>
        <w:t>Plastic container</w:t>
      </w:r>
      <w:r>
        <w:rPr>
          <w:color w:val="231F20"/>
          <w:spacing w:val="12"/>
        </w:rPr>
        <w:t xml:space="preserve"> </w:t>
      </w:r>
      <w:r>
        <w:rPr>
          <w:color w:val="231F20"/>
          <w:w w:val="88"/>
          <w:u w:val="single"/>
        </w:rPr>
        <w:t xml:space="preserve"> </w:t>
      </w:r>
      <w:r>
        <w:rPr>
          <w:color w:val="231F20"/>
          <w:u w:val="single"/>
        </w:rPr>
        <w:tab/>
      </w:r>
    </w:p>
    <w:p w14:paraId="70722E63" w14:textId="77777777" w:rsidR="00C10559" w:rsidRDefault="00C10559" w:rsidP="00C10559">
      <w:pPr>
        <w:pStyle w:val="BodyText"/>
        <w:kinsoku w:val="0"/>
        <w:overflowPunct w:val="0"/>
        <w:spacing w:before="0"/>
        <w:ind w:left="0"/>
      </w:pPr>
      <w:r>
        <w:rPr>
          <w:sz w:val="24"/>
          <w:szCs w:val="24"/>
        </w:rPr>
        <w:br w:type="column"/>
      </w:r>
    </w:p>
    <w:p w14:paraId="676A76F6" w14:textId="2A583057" w:rsidR="00C10559" w:rsidRDefault="00C10559" w:rsidP="00C10559">
      <w:pPr>
        <w:pStyle w:val="BodyText"/>
        <w:kinsoku w:val="0"/>
        <w:overflowPunct w:val="0"/>
        <w:spacing w:before="128" w:line="172" w:lineRule="exact"/>
        <w:ind w:left="113"/>
        <w:rPr>
          <w:color w:val="000000"/>
        </w:rPr>
      </w:pPr>
      <w:r>
        <w:rPr>
          <w:noProof/>
        </w:rPr>
        <mc:AlternateContent>
          <mc:Choice Requires="wpg">
            <w:drawing>
              <wp:anchor distT="0" distB="0" distL="114300" distR="114300" simplePos="0" relativeHeight="251749376" behindDoc="1" locked="0" layoutInCell="0" allowOverlap="1" wp14:anchorId="49BE8CED" wp14:editId="76E42B25">
                <wp:simplePos x="0" y="0"/>
                <wp:positionH relativeFrom="page">
                  <wp:posOffset>4067175</wp:posOffset>
                </wp:positionH>
                <wp:positionV relativeFrom="paragraph">
                  <wp:posOffset>-138430</wp:posOffset>
                </wp:positionV>
                <wp:extent cx="2596515" cy="2588260"/>
                <wp:effectExtent l="3175" t="0" r="3810" b="0"/>
                <wp:wrapNone/>
                <wp:docPr id="768" name="Group 2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96515" cy="2588260"/>
                          <a:chOff x="6405" y="-218"/>
                          <a:chExt cx="4089" cy="4076"/>
                        </a:xfrm>
                      </wpg:grpSpPr>
                      <wps:wsp>
                        <wps:cNvPr id="769" name="Freeform 231"/>
                        <wps:cNvSpPr>
                          <a:spLocks/>
                        </wps:cNvSpPr>
                        <wps:spPr bwMode="auto">
                          <a:xfrm>
                            <a:off x="6462" y="-8"/>
                            <a:ext cx="3804" cy="3810"/>
                          </a:xfrm>
                          <a:custGeom>
                            <a:avLst/>
                            <a:gdLst>
                              <a:gd name="T0" fmla="*/ 3803 w 3804"/>
                              <a:gd name="T1" fmla="*/ 1905 h 3810"/>
                              <a:gd name="T2" fmla="*/ 1901 w 3804"/>
                              <a:gd name="T3" fmla="*/ 3810 h 3810"/>
                              <a:gd name="T4" fmla="*/ 0 w 3804"/>
                              <a:gd name="T5" fmla="*/ 1905 h 3810"/>
                              <a:gd name="T6" fmla="*/ 1901 w 3804"/>
                              <a:gd name="T7" fmla="*/ 0 h 3810"/>
                              <a:gd name="T8" fmla="*/ 3803 w 3804"/>
                              <a:gd name="T9" fmla="*/ 1905 h 3810"/>
                            </a:gdLst>
                            <a:ahLst/>
                            <a:cxnLst>
                              <a:cxn ang="0">
                                <a:pos x="T0" y="T1"/>
                              </a:cxn>
                              <a:cxn ang="0">
                                <a:pos x="T2" y="T3"/>
                              </a:cxn>
                              <a:cxn ang="0">
                                <a:pos x="T4" y="T5"/>
                              </a:cxn>
                              <a:cxn ang="0">
                                <a:pos x="T6" y="T7"/>
                              </a:cxn>
                              <a:cxn ang="0">
                                <a:pos x="T8" y="T9"/>
                              </a:cxn>
                            </a:cxnLst>
                            <a:rect l="0" t="0" r="r" b="b"/>
                            <a:pathLst>
                              <a:path w="3804" h="3810">
                                <a:moveTo>
                                  <a:pt x="3803" y="1905"/>
                                </a:moveTo>
                                <a:lnTo>
                                  <a:pt x="1901" y="3810"/>
                                </a:lnTo>
                                <a:lnTo>
                                  <a:pt x="0" y="1905"/>
                                </a:lnTo>
                                <a:lnTo>
                                  <a:pt x="1901" y="0"/>
                                </a:lnTo>
                                <a:lnTo>
                                  <a:pt x="3803" y="1905"/>
                                </a:lnTo>
                                <a:close/>
                              </a:path>
                            </a:pathLst>
                          </a:custGeom>
                          <a:noFill/>
                          <a:ln w="7203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770" name="Group 232"/>
                        <wpg:cNvGrpSpPr>
                          <a:grpSpLocks/>
                        </wpg:cNvGrpSpPr>
                        <wpg:grpSpPr bwMode="auto">
                          <a:xfrm>
                            <a:off x="7559" y="1737"/>
                            <a:ext cx="231" cy="317"/>
                            <a:chOff x="7559" y="1737"/>
                            <a:chExt cx="231" cy="317"/>
                          </a:xfrm>
                        </wpg:grpSpPr>
                        <wps:wsp>
                          <wps:cNvPr id="771" name="Freeform 233"/>
                          <wps:cNvSpPr>
                            <a:spLocks/>
                          </wps:cNvSpPr>
                          <wps:spPr bwMode="auto">
                            <a:xfrm>
                              <a:off x="7559" y="1737"/>
                              <a:ext cx="231" cy="317"/>
                            </a:xfrm>
                            <a:custGeom>
                              <a:avLst/>
                              <a:gdLst>
                                <a:gd name="T0" fmla="*/ 133 w 231"/>
                                <a:gd name="T1" fmla="*/ 316 h 317"/>
                                <a:gd name="T2" fmla="*/ 108 w 231"/>
                                <a:gd name="T3" fmla="*/ 316 h 317"/>
                                <a:gd name="T4" fmla="*/ 84 w 231"/>
                                <a:gd name="T5" fmla="*/ 312 h 317"/>
                                <a:gd name="T6" fmla="*/ 64 w 231"/>
                                <a:gd name="T7" fmla="*/ 306 h 317"/>
                                <a:gd name="T8" fmla="*/ 46 w 231"/>
                                <a:gd name="T9" fmla="*/ 297 h 317"/>
                                <a:gd name="T10" fmla="*/ 31 w 231"/>
                                <a:gd name="T11" fmla="*/ 284 h 317"/>
                                <a:gd name="T12" fmla="*/ 19 w 231"/>
                                <a:gd name="T13" fmla="*/ 268 h 317"/>
                                <a:gd name="T14" fmla="*/ 9 w 231"/>
                                <a:gd name="T15" fmla="*/ 249 h 317"/>
                                <a:gd name="T16" fmla="*/ 3 w 231"/>
                                <a:gd name="T17" fmla="*/ 226 h 317"/>
                                <a:gd name="T18" fmla="*/ 0 w 231"/>
                                <a:gd name="T19" fmla="*/ 199 h 317"/>
                                <a:gd name="T20" fmla="*/ 0 w 231"/>
                                <a:gd name="T21" fmla="*/ 0 h 317"/>
                                <a:gd name="T22" fmla="*/ 40 w 231"/>
                                <a:gd name="T23" fmla="*/ 0 h 317"/>
                                <a:gd name="T24" fmla="*/ 40 w 231"/>
                                <a:gd name="T25" fmla="*/ 185 h 317"/>
                                <a:gd name="T26" fmla="*/ 43 w 231"/>
                                <a:gd name="T27" fmla="*/ 216 h 317"/>
                                <a:gd name="T28" fmla="*/ 49 w 231"/>
                                <a:gd name="T29" fmla="*/ 241 h 317"/>
                                <a:gd name="T30" fmla="*/ 60 w 231"/>
                                <a:gd name="T31" fmla="*/ 260 h 317"/>
                                <a:gd name="T32" fmla="*/ 74 w 231"/>
                                <a:gd name="T33" fmla="*/ 273 h 317"/>
                                <a:gd name="T34" fmla="*/ 91 w 231"/>
                                <a:gd name="T35" fmla="*/ 282 h 317"/>
                                <a:gd name="T36" fmla="*/ 110 w 231"/>
                                <a:gd name="T37" fmla="*/ 285 h 317"/>
                                <a:gd name="T38" fmla="*/ 197 w 231"/>
                                <a:gd name="T39" fmla="*/ 285 h 317"/>
                                <a:gd name="T40" fmla="*/ 189 w 231"/>
                                <a:gd name="T41" fmla="*/ 293 h 317"/>
                                <a:gd name="T42" fmla="*/ 172 w 231"/>
                                <a:gd name="T43" fmla="*/ 304 h 317"/>
                                <a:gd name="T44" fmla="*/ 154 w 231"/>
                                <a:gd name="T45" fmla="*/ 312 h 317"/>
                                <a:gd name="T46" fmla="*/ 133 w 231"/>
                                <a:gd name="T47" fmla="*/ 316 h 3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231" h="317">
                                  <a:moveTo>
                                    <a:pt x="133" y="316"/>
                                  </a:moveTo>
                                  <a:lnTo>
                                    <a:pt x="108" y="316"/>
                                  </a:lnTo>
                                  <a:lnTo>
                                    <a:pt x="84" y="312"/>
                                  </a:lnTo>
                                  <a:lnTo>
                                    <a:pt x="64" y="306"/>
                                  </a:lnTo>
                                  <a:lnTo>
                                    <a:pt x="46" y="297"/>
                                  </a:lnTo>
                                  <a:lnTo>
                                    <a:pt x="31" y="284"/>
                                  </a:lnTo>
                                  <a:lnTo>
                                    <a:pt x="19" y="268"/>
                                  </a:lnTo>
                                  <a:lnTo>
                                    <a:pt x="9" y="249"/>
                                  </a:lnTo>
                                  <a:lnTo>
                                    <a:pt x="3" y="226"/>
                                  </a:lnTo>
                                  <a:lnTo>
                                    <a:pt x="0" y="199"/>
                                  </a:lnTo>
                                  <a:lnTo>
                                    <a:pt x="0" y="0"/>
                                  </a:lnTo>
                                  <a:lnTo>
                                    <a:pt x="40" y="0"/>
                                  </a:lnTo>
                                  <a:lnTo>
                                    <a:pt x="40" y="185"/>
                                  </a:lnTo>
                                  <a:lnTo>
                                    <a:pt x="43" y="216"/>
                                  </a:lnTo>
                                  <a:lnTo>
                                    <a:pt x="49" y="241"/>
                                  </a:lnTo>
                                  <a:lnTo>
                                    <a:pt x="60" y="260"/>
                                  </a:lnTo>
                                  <a:lnTo>
                                    <a:pt x="74" y="273"/>
                                  </a:lnTo>
                                  <a:lnTo>
                                    <a:pt x="91" y="282"/>
                                  </a:lnTo>
                                  <a:lnTo>
                                    <a:pt x="110" y="285"/>
                                  </a:lnTo>
                                  <a:lnTo>
                                    <a:pt x="197" y="285"/>
                                  </a:lnTo>
                                  <a:lnTo>
                                    <a:pt x="189" y="293"/>
                                  </a:lnTo>
                                  <a:lnTo>
                                    <a:pt x="172" y="304"/>
                                  </a:lnTo>
                                  <a:lnTo>
                                    <a:pt x="154" y="312"/>
                                  </a:lnTo>
                                  <a:lnTo>
                                    <a:pt x="133" y="31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2" name="Freeform 234"/>
                          <wps:cNvSpPr>
                            <a:spLocks/>
                          </wps:cNvSpPr>
                          <wps:spPr bwMode="auto">
                            <a:xfrm>
                              <a:off x="7559" y="1737"/>
                              <a:ext cx="231" cy="317"/>
                            </a:xfrm>
                            <a:custGeom>
                              <a:avLst/>
                              <a:gdLst>
                                <a:gd name="T0" fmla="*/ 197 w 231"/>
                                <a:gd name="T1" fmla="*/ 285 h 317"/>
                                <a:gd name="T2" fmla="*/ 110 w 231"/>
                                <a:gd name="T3" fmla="*/ 285 h 317"/>
                                <a:gd name="T4" fmla="*/ 132 w 231"/>
                                <a:gd name="T5" fmla="*/ 283 h 317"/>
                                <a:gd name="T6" fmla="*/ 150 w 231"/>
                                <a:gd name="T7" fmla="*/ 276 h 317"/>
                                <a:gd name="T8" fmla="*/ 166 w 231"/>
                                <a:gd name="T9" fmla="*/ 264 h 317"/>
                                <a:gd name="T10" fmla="*/ 177 w 231"/>
                                <a:gd name="T11" fmla="*/ 247 h 317"/>
                                <a:gd name="T12" fmla="*/ 185 w 231"/>
                                <a:gd name="T13" fmla="*/ 225 h 317"/>
                                <a:gd name="T14" fmla="*/ 189 w 231"/>
                                <a:gd name="T15" fmla="*/ 197 h 317"/>
                                <a:gd name="T16" fmla="*/ 189 w 231"/>
                                <a:gd name="T17" fmla="*/ 0 h 317"/>
                                <a:gd name="T18" fmla="*/ 230 w 231"/>
                                <a:gd name="T19" fmla="*/ 0 h 317"/>
                                <a:gd name="T20" fmla="*/ 230 w 231"/>
                                <a:gd name="T21" fmla="*/ 185 h 317"/>
                                <a:gd name="T22" fmla="*/ 228 w 231"/>
                                <a:gd name="T23" fmla="*/ 213 h 317"/>
                                <a:gd name="T24" fmla="*/ 223 w 231"/>
                                <a:gd name="T25" fmla="*/ 239 h 317"/>
                                <a:gd name="T26" fmla="*/ 214 w 231"/>
                                <a:gd name="T27" fmla="*/ 261 h 317"/>
                                <a:gd name="T28" fmla="*/ 203 w 231"/>
                                <a:gd name="T29" fmla="*/ 279 h 317"/>
                                <a:gd name="T30" fmla="*/ 197 w 231"/>
                                <a:gd name="T31" fmla="*/ 285 h 3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31" h="317">
                                  <a:moveTo>
                                    <a:pt x="197" y="285"/>
                                  </a:moveTo>
                                  <a:lnTo>
                                    <a:pt x="110" y="285"/>
                                  </a:lnTo>
                                  <a:lnTo>
                                    <a:pt x="132" y="283"/>
                                  </a:lnTo>
                                  <a:lnTo>
                                    <a:pt x="150" y="276"/>
                                  </a:lnTo>
                                  <a:lnTo>
                                    <a:pt x="166" y="264"/>
                                  </a:lnTo>
                                  <a:lnTo>
                                    <a:pt x="177" y="247"/>
                                  </a:lnTo>
                                  <a:lnTo>
                                    <a:pt x="185" y="225"/>
                                  </a:lnTo>
                                  <a:lnTo>
                                    <a:pt x="189" y="197"/>
                                  </a:lnTo>
                                  <a:lnTo>
                                    <a:pt x="189" y="0"/>
                                  </a:lnTo>
                                  <a:lnTo>
                                    <a:pt x="230" y="0"/>
                                  </a:lnTo>
                                  <a:lnTo>
                                    <a:pt x="230" y="185"/>
                                  </a:lnTo>
                                  <a:lnTo>
                                    <a:pt x="228" y="213"/>
                                  </a:lnTo>
                                  <a:lnTo>
                                    <a:pt x="223" y="239"/>
                                  </a:lnTo>
                                  <a:lnTo>
                                    <a:pt x="214" y="261"/>
                                  </a:lnTo>
                                  <a:lnTo>
                                    <a:pt x="203" y="279"/>
                                  </a:lnTo>
                                  <a:lnTo>
                                    <a:pt x="197" y="28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73" name="Group 235"/>
                        <wpg:cNvGrpSpPr>
                          <a:grpSpLocks/>
                        </wpg:cNvGrpSpPr>
                        <wpg:grpSpPr bwMode="auto">
                          <a:xfrm>
                            <a:off x="7860" y="1737"/>
                            <a:ext cx="235" cy="314"/>
                            <a:chOff x="7860" y="1737"/>
                            <a:chExt cx="235" cy="314"/>
                          </a:xfrm>
                        </wpg:grpSpPr>
                        <wps:wsp>
                          <wps:cNvPr id="774" name="Freeform 236"/>
                          <wps:cNvSpPr>
                            <a:spLocks/>
                          </wps:cNvSpPr>
                          <wps:spPr bwMode="auto">
                            <a:xfrm>
                              <a:off x="7860" y="1737"/>
                              <a:ext cx="235" cy="314"/>
                            </a:xfrm>
                            <a:custGeom>
                              <a:avLst/>
                              <a:gdLst>
                                <a:gd name="T0" fmla="*/ 38 w 235"/>
                                <a:gd name="T1" fmla="*/ 313 h 314"/>
                                <a:gd name="T2" fmla="*/ 0 w 235"/>
                                <a:gd name="T3" fmla="*/ 313 h 314"/>
                                <a:gd name="T4" fmla="*/ 0 w 235"/>
                                <a:gd name="T5" fmla="*/ 0 h 314"/>
                                <a:gd name="T6" fmla="*/ 44 w 235"/>
                                <a:gd name="T7" fmla="*/ 0 h 314"/>
                                <a:gd name="T8" fmla="*/ 76 w 235"/>
                                <a:gd name="T9" fmla="*/ 50 h 314"/>
                                <a:gd name="T10" fmla="*/ 35 w 235"/>
                                <a:gd name="T11" fmla="*/ 50 h 314"/>
                                <a:gd name="T12" fmla="*/ 36 w 235"/>
                                <a:gd name="T13" fmla="*/ 68 h 314"/>
                                <a:gd name="T14" fmla="*/ 36 w 235"/>
                                <a:gd name="T15" fmla="*/ 86 h 314"/>
                                <a:gd name="T16" fmla="*/ 37 w 235"/>
                                <a:gd name="T17" fmla="*/ 105 h 314"/>
                                <a:gd name="T18" fmla="*/ 37 w 235"/>
                                <a:gd name="T19" fmla="*/ 119 h 314"/>
                                <a:gd name="T20" fmla="*/ 37 w 235"/>
                                <a:gd name="T21" fmla="*/ 136 h 314"/>
                                <a:gd name="T22" fmla="*/ 38 w 235"/>
                                <a:gd name="T23" fmla="*/ 162 h 314"/>
                                <a:gd name="T24" fmla="*/ 38 w 235"/>
                                <a:gd name="T25" fmla="*/ 313 h 3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35" h="314">
                                  <a:moveTo>
                                    <a:pt x="38" y="313"/>
                                  </a:moveTo>
                                  <a:lnTo>
                                    <a:pt x="0" y="313"/>
                                  </a:lnTo>
                                  <a:lnTo>
                                    <a:pt x="0" y="0"/>
                                  </a:lnTo>
                                  <a:lnTo>
                                    <a:pt x="44" y="0"/>
                                  </a:lnTo>
                                  <a:lnTo>
                                    <a:pt x="76" y="50"/>
                                  </a:lnTo>
                                  <a:lnTo>
                                    <a:pt x="35" y="50"/>
                                  </a:lnTo>
                                  <a:lnTo>
                                    <a:pt x="36" y="68"/>
                                  </a:lnTo>
                                  <a:lnTo>
                                    <a:pt x="36" y="86"/>
                                  </a:lnTo>
                                  <a:lnTo>
                                    <a:pt x="37" y="105"/>
                                  </a:lnTo>
                                  <a:lnTo>
                                    <a:pt x="37" y="119"/>
                                  </a:lnTo>
                                  <a:lnTo>
                                    <a:pt x="37" y="136"/>
                                  </a:lnTo>
                                  <a:lnTo>
                                    <a:pt x="38" y="162"/>
                                  </a:lnTo>
                                  <a:lnTo>
                                    <a:pt x="38" y="31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5" name="Freeform 237"/>
                          <wps:cNvSpPr>
                            <a:spLocks/>
                          </wps:cNvSpPr>
                          <wps:spPr bwMode="auto">
                            <a:xfrm>
                              <a:off x="7860" y="1737"/>
                              <a:ext cx="235" cy="314"/>
                            </a:xfrm>
                            <a:custGeom>
                              <a:avLst/>
                              <a:gdLst>
                                <a:gd name="T0" fmla="*/ 234 w 235"/>
                                <a:gd name="T1" fmla="*/ 259 h 314"/>
                                <a:gd name="T2" fmla="*/ 201 w 235"/>
                                <a:gd name="T3" fmla="*/ 259 h 314"/>
                                <a:gd name="T4" fmla="*/ 199 w 235"/>
                                <a:gd name="T5" fmla="*/ 240 h 314"/>
                                <a:gd name="T6" fmla="*/ 198 w 235"/>
                                <a:gd name="T7" fmla="*/ 221 h 314"/>
                                <a:gd name="T8" fmla="*/ 197 w 235"/>
                                <a:gd name="T9" fmla="*/ 202 h 314"/>
                                <a:gd name="T10" fmla="*/ 197 w 235"/>
                                <a:gd name="T11" fmla="*/ 182 h 314"/>
                                <a:gd name="T12" fmla="*/ 196 w 235"/>
                                <a:gd name="T13" fmla="*/ 162 h 314"/>
                                <a:gd name="T14" fmla="*/ 196 w 235"/>
                                <a:gd name="T15" fmla="*/ 0 h 314"/>
                                <a:gd name="T16" fmla="*/ 234 w 235"/>
                                <a:gd name="T17" fmla="*/ 0 h 314"/>
                                <a:gd name="T18" fmla="*/ 234 w 235"/>
                                <a:gd name="T19" fmla="*/ 259 h 3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35" h="314">
                                  <a:moveTo>
                                    <a:pt x="234" y="259"/>
                                  </a:moveTo>
                                  <a:lnTo>
                                    <a:pt x="201" y="259"/>
                                  </a:lnTo>
                                  <a:lnTo>
                                    <a:pt x="199" y="240"/>
                                  </a:lnTo>
                                  <a:lnTo>
                                    <a:pt x="198" y="221"/>
                                  </a:lnTo>
                                  <a:lnTo>
                                    <a:pt x="197" y="202"/>
                                  </a:lnTo>
                                  <a:lnTo>
                                    <a:pt x="197" y="182"/>
                                  </a:lnTo>
                                  <a:lnTo>
                                    <a:pt x="196" y="162"/>
                                  </a:lnTo>
                                  <a:lnTo>
                                    <a:pt x="196" y="0"/>
                                  </a:lnTo>
                                  <a:lnTo>
                                    <a:pt x="234" y="0"/>
                                  </a:lnTo>
                                  <a:lnTo>
                                    <a:pt x="234" y="25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6" name="Freeform 238"/>
                          <wps:cNvSpPr>
                            <a:spLocks/>
                          </wps:cNvSpPr>
                          <wps:spPr bwMode="auto">
                            <a:xfrm>
                              <a:off x="7860" y="1737"/>
                              <a:ext cx="235" cy="314"/>
                            </a:xfrm>
                            <a:custGeom>
                              <a:avLst/>
                              <a:gdLst>
                                <a:gd name="T0" fmla="*/ 234 w 235"/>
                                <a:gd name="T1" fmla="*/ 313 h 314"/>
                                <a:gd name="T2" fmla="*/ 193 w 235"/>
                                <a:gd name="T3" fmla="*/ 313 h 314"/>
                                <a:gd name="T4" fmla="*/ 94 w 235"/>
                                <a:gd name="T5" fmla="*/ 154 h 314"/>
                                <a:gd name="T6" fmla="*/ 83 w 235"/>
                                <a:gd name="T7" fmla="*/ 136 h 314"/>
                                <a:gd name="T8" fmla="*/ 73 w 235"/>
                                <a:gd name="T9" fmla="*/ 119 h 314"/>
                                <a:gd name="T10" fmla="*/ 63 w 235"/>
                                <a:gd name="T11" fmla="*/ 101 h 314"/>
                                <a:gd name="T12" fmla="*/ 53 w 235"/>
                                <a:gd name="T13" fmla="*/ 83 h 314"/>
                                <a:gd name="T14" fmla="*/ 44 w 235"/>
                                <a:gd name="T15" fmla="*/ 66 h 314"/>
                                <a:gd name="T16" fmla="*/ 35 w 235"/>
                                <a:gd name="T17" fmla="*/ 50 h 314"/>
                                <a:gd name="T18" fmla="*/ 76 w 235"/>
                                <a:gd name="T19" fmla="*/ 50 h 314"/>
                                <a:gd name="T20" fmla="*/ 144 w 235"/>
                                <a:gd name="T21" fmla="*/ 158 h 314"/>
                                <a:gd name="T22" fmla="*/ 155 w 235"/>
                                <a:gd name="T23" fmla="*/ 177 h 314"/>
                                <a:gd name="T24" fmla="*/ 166 w 235"/>
                                <a:gd name="T25" fmla="*/ 195 h 314"/>
                                <a:gd name="T26" fmla="*/ 176 w 235"/>
                                <a:gd name="T27" fmla="*/ 212 h 314"/>
                                <a:gd name="T28" fmla="*/ 185 w 235"/>
                                <a:gd name="T29" fmla="*/ 229 h 314"/>
                                <a:gd name="T30" fmla="*/ 193 w 235"/>
                                <a:gd name="T31" fmla="*/ 246 h 314"/>
                                <a:gd name="T32" fmla="*/ 201 w 235"/>
                                <a:gd name="T33" fmla="*/ 259 h 314"/>
                                <a:gd name="T34" fmla="*/ 234 w 235"/>
                                <a:gd name="T35" fmla="*/ 259 h 314"/>
                                <a:gd name="T36" fmla="*/ 234 w 235"/>
                                <a:gd name="T37" fmla="*/ 313 h 3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35" h="314">
                                  <a:moveTo>
                                    <a:pt x="234" y="313"/>
                                  </a:moveTo>
                                  <a:lnTo>
                                    <a:pt x="193" y="313"/>
                                  </a:lnTo>
                                  <a:lnTo>
                                    <a:pt x="94" y="154"/>
                                  </a:lnTo>
                                  <a:lnTo>
                                    <a:pt x="83" y="136"/>
                                  </a:lnTo>
                                  <a:lnTo>
                                    <a:pt x="73" y="119"/>
                                  </a:lnTo>
                                  <a:lnTo>
                                    <a:pt x="63" y="101"/>
                                  </a:lnTo>
                                  <a:lnTo>
                                    <a:pt x="53" y="83"/>
                                  </a:lnTo>
                                  <a:lnTo>
                                    <a:pt x="44" y="66"/>
                                  </a:lnTo>
                                  <a:lnTo>
                                    <a:pt x="35" y="50"/>
                                  </a:lnTo>
                                  <a:lnTo>
                                    <a:pt x="76" y="50"/>
                                  </a:lnTo>
                                  <a:lnTo>
                                    <a:pt x="144" y="158"/>
                                  </a:lnTo>
                                  <a:lnTo>
                                    <a:pt x="155" y="177"/>
                                  </a:lnTo>
                                  <a:lnTo>
                                    <a:pt x="166" y="195"/>
                                  </a:lnTo>
                                  <a:lnTo>
                                    <a:pt x="176" y="212"/>
                                  </a:lnTo>
                                  <a:lnTo>
                                    <a:pt x="185" y="229"/>
                                  </a:lnTo>
                                  <a:lnTo>
                                    <a:pt x="193" y="246"/>
                                  </a:lnTo>
                                  <a:lnTo>
                                    <a:pt x="201" y="259"/>
                                  </a:lnTo>
                                  <a:lnTo>
                                    <a:pt x="234" y="259"/>
                                  </a:lnTo>
                                  <a:lnTo>
                                    <a:pt x="234" y="31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77" name="Group 239"/>
                        <wpg:cNvGrpSpPr>
                          <a:grpSpLocks/>
                        </wpg:cNvGrpSpPr>
                        <wpg:grpSpPr bwMode="auto">
                          <a:xfrm>
                            <a:off x="8282" y="1743"/>
                            <a:ext cx="185" cy="313"/>
                            <a:chOff x="8282" y="1743"/>
                            <a:chExt cx="185" cy="313"/>
                          </a:xfrm>
                        </wpg:grpSpPr>
                        <wps:wsp>
                          <wps:cNvPr id="778" name="Freeform 240"/>
                          <wps:cNvSpPr>
                            <a:spLocks/>
                          </wps:cNvSpPr>
                          <wps:spPr bwMode="auto">
                            <a:xfrm>
                              <a:off x="8282" y="1743"/>
                              <a:ext cx="185" cy="313"/>
                            </a:xfrm>
                            <a:custGeom>
                              <a:avLst/>
                              <a:gdLst>
                                <a:gd name="T0" fmla="*/ 19 w 185"/>
                                <a:gd name="T1" fmla="*/ 52 h 313"/>
                                <a:gd name="T2" fmla="*/ 7 w 185"/>
                                <a:gd name="T3" fmla="*/ 23 h 313"/>
                                <a:gd name="T4" fmla="*/ 21 w 185"/>
                                <a:gd name="T5" fmla="*/ 14 h 313"/>
                                <a:gd name="T6" fmla="*/ 39 w 185"/>
                                <a:gd name="T7" fmla="*/ 7 h 313"/>
                                <a:gd name="T8" fmla="*/ 60 w 185"/>
                                <a:gd name="T9" fmla="*/ 2 h 313"/>
                                <a:gd name="T10" fmla="*/ 83 w 185"/>
                                <a:gd name="T11" fmla="*/ 0 h 313"/>
                                <a:gd name="T12" fmla="*/ 112 w 185"/>
                                <a:gd name="T13" fmla="*/ 3 h 313"/>
                                <a:gd name="T14" fmla="*/ 135 w 185"/>
                                <a:gd name="T15" fmla="*/ 11 h 313"/>
                                <a:gd name="T16" fmla="*/ 153 w 185"/>
                                <a:gd name="T17" fmla="*/ 24 h 313"/>
                                <a:gd name="T18" fmla="*/ 161 w 185"/>
                                <a:gd name="T19" fmla="*/ 35 h 313"/>
                                <a:gd name="T20" fmla="*/ 97 w 185"/>
                                <a:gd name="T21" fmla="*/ 35 h 313"/>
                                <a:gd name="T22" fmla="*/ 69 w 185"/>
                                <a:gd name="T23" fmla="*/ 35 h 313"/>
                                <a:gd name="T24" fmla="*/ 47 w 185"/>
                                <a:gd name="T25" fmla="*/ 39 h 313"/>
                                <a:gd name="T26" fmla="*/ 31 w 185"/>
                                <a:gd name="T27" fmla="*/ 45 h 313"/>
                                <a:gd name="T28" fmla="*/ 19 w 185"/>
                                <a:gd name="T29" fmla="*/ 52 h 3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85" h="313">
                                  <a:moveTo>
                                    <a:pt x="19" y="52"/>
                                  </a:moveTo>
                                  <a:lnTo>
                                    <a:pt x="7" y="23"/>
                                  </a:lnTo>
                                  <a:lnTo>
                                    <a:pt x="21" y="14"/>
                                  </a:lnTo>
                                  <a:lnTo>
                                    <a:pt x="39" y="7"/>
                                  </a:lnTo>
                                  <a:lnTo>
                                    <a:pt x="60" y="2"/>
                                  </a:lnTo>
                                  <a:lnTo>
                                    <a:pt x="83" y="0"/>
                                  </a:lnTo>
                                  <a:lnTo>
                                    <a:pt x="112" y="3"/>
                                  </a:lnTo>
                                  <a:lnTo>
                                    <a:pt x="135" y="11"/>
                                  </a:lnTo>
                                  <a:lnTo>
                                    <a:pt x="153" y="24"/>
                                  </a:lnTo>
                                  <a:lnTo>
                                    <a:pt x="161" y="35"/>
                                  </a:lnTo>
                                  <a:lnTo>
                                    <a:pt x="97" y="35"/>
                                  </a:lnTo>
                                  <a:lnTo>
                                    <a:pt x="69" y="35"/>
                                  </a:lnTo>
                                  <a:lnTo>
                                    <a:pt x="47" y="39"/>
                                  </a:lnTo>
                                  <a:lnTo>
                                    <a:pt x="31" y="45"/>
                                  </a:lnTo>
                                  <a:lnTo>
                                    <a:pt x="19" y="5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9" name="Freeform 241"/>
                          <wps:cNvSpPr>
                            <a:spLocks/>
                          </wps:cNvSpPr>
                          <wps:spPr bwMode="auto">
                            <a:xfrm>
                              <a:off x="8282" y="1743"/>
                              <a:ext cx="185" cy="313"/>
                            </a:xfrm>
                            <a:custGeom>
                              <a:avLst/>
                              <a:gdLst>
                                <a:gd name="T0" fmla="*/ 161 w 185"/>
                                <a:gd name="T1" fmla="*/ 278 h 313"/>
                                <a:gd name="T2" fmla="*/ 62 w 185"/>
                                <a:gd name="T3" fmla="*/ 278 h 313"/>
                                <a:gd name="T4" fmla="*/ 95 w 185"/>
                                <a:gd name="T5" fmla="*/ 275 h 313"/>
                                <a:gd name="T6" fmla="*/ 117 w 185"/>
                                <a:gd name="T7" fmla="*/ 265 h 313"/>
                                <a:gd name="T8" fmla="*/ 132 w 185"/>
                                <a:gd name="T9" fmla="*/ 252 h 313"/>
                                <a:gd name="T10" fmla="*/ 140 w 185"/>
                                <a:gd name="T11" fmla="*/ 236 h 313"/>
                                <a:gd name="T12" fmla="*/ 142 w 185"/>
                                <a:gd name="T13" fmla="*/ 220 h 313"/>
                                <a:gd name="T14" fmla="*/ 137 w 185"/>
                                <a:gd name="T15" fmla="*/ 197 h 313"/>
                                <a:gd name="T16" fmla="*/ 125 w 185"/>
                                <a:gd name="T17" fmla="*/ 180 h 313"/>
                                <a:gd name="T18" fmla="*/ 107 w 185"/>
                                <a:gd name="T19" fmla="*/ 169 h 313"/>
                                <a:gd name="T20" fmla="*/ 86 w 185"/>
                                <a:gd name="T21" fmla="*/ 162 h 313"/>
                                <a:gd name="T22" fmla="*/ 41 w 185"/>
                                <a:gd name="T23" fmla="*/ 160 h 313"/>
                                <a:gd name="T24" fmla="*/ 41 w 185"/>
                                <a:gd name="T25" fmla="*/ 129 h 313"/>
                                <a:gd name="T26" fmla="*/ 64 w 185"/>
                                <a:gd name="T27" fmla="*/ 129 h 313"/>
                                <a:gd name="T28" fmla="*/ 85 w 185"/>
                                <a:gd name="T29" fmla="*/ 126 h 313"/>
                                <a:gd name="T30" fmla="*/ 106 w 185"/>
                                <a:gd name="T31" fmla="*/ 118 h 313"/>
                                <a:gd name="T32" fmla="*/ 123 w 185"/>
                                <a:gd name="T33" fmla="*/ 104 h 313"/>
                                <a:gd name="T34" fmla="*/ 131 w 185"/>
                                <a:gd name="T35" fmla="*/ 84 h 313"/>
                                <a:gd name="T36" fmla="*/ 127 w 185"/>
                                <a:gd name="T37" fmla="*/ 61 h 313"/>
                                <a:gd name="T38" fmla="*/ 116 w 185"/>
                                <a:gd name="T39" fmla="*/ 45 h 313"/>
                                <a:gd name="T40" fmla="*/ 97 w 185"/>
                                <a:gd name="T41" fmla="*/ 35 h 313"/>
                                <a:gd name="T42" fmla="*/ 161 w 185"/>
                                <a:gd name="T43" fmla="*/ 35 h 313"/>
                                <a:gd name="T44" fmla="*/ 165 w 185"/>
                                <a:gd name="T45" fmla="*/ 39 h 313"/>
                                <a:gd name="T46" fmla="*/ 171 w 185"/>
                                <a:gd name="T47" fmla="*/ 57 h 313"/>
                                <a:gd name="T48" fmla="*/ 169 w 185"/>
                                <a:gd name="T49" fmla="*/ 82 h 313"/>
                                <a:gd name="T50" fmla="*/ 163 w 185"/>
                                <a:gd name="T51" fmla="*/ 102 h 313"/>
                                <a:gd name="T52" fmla="*/ 153 w 185"/>
                                <a:gd name="T53" fmla="*/ 119 h 313"/>
                                <a:gd name="T54" fmla="*/ 138 w 185"/>
                                <a:gd name="T55" fmla="*/ 132 h 313"/>
                                <a:gd name="T56" fmla="*/ 120 w 185"/>
                                <a:gd name="T57" fmla="*/ 142 h 313"/>
                                <a:gd name="T58" fmla="*/ 117 w 185"/>
                                <a:gd name="T59" fmla="*/ 144 h 313"/>
                                <a:gd name="T60" fmla="*/ 137 w 185"/>
                                <a:gd name="T61" fmla="*/ 150 h 313"/>
                                <a:gd name="T62" fmla="*/ 155 w 185"/>
                                <a:gd name="T63" fmla="*/ 161 h 313"/>
                                <a:gd name="T64" fmla="*/ 170 w 185"/>
                                <a:gd name="T65" fmla="*/ 177 h 313"/>
                                <a:gd name="T66" fmla="*/ 180 w 185"/>
                                <a:gd name="T67" fmla="*/ 196 h 313"/>
                                <a:gd name="T68" fmla="*/ 184 w 185"/>
                                <a:gd name="T69" fmla="*/ 218 h 313"/>
                                <a:gd name="T70" fmla="*/ 182 w 185"/>
                                <a:gd name="T71" fmla="*/ 239 h 313"/>
                                <a:gd name="T72" fmla="*/ 175 w 185"/>
                                <a:gd name="T73" fmla="*/ 258 h 313"/>
                                <a:gd name="T74" fmla="*/ 164 w 185"/>
                                <a:gd name="T75" fmla="*/ 275 h 313"/>
                                <a:gd name="T76" fmla="*/ 161 w 185"/>
                                <a:gd name="T77" fmla="*/ 278 h 3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85" h="313">
                                  <a:moveTo>
                                    <a:pt x="161" y="278"/>
                                  </a:moveTo>
                                  <a:lnTo>
                                    <a:pt x="62" y="278"/>
                                  </a:lnTo>
                                  <a:lnTo>
                                    <a:pt x="95" y="275"/>
                                  </a:lnTo>
                                  <a:lnTo>
                                    <a:pt x="117" y="265"/>
                                  </a:lnTo>
                                  <a:lnTo>
                                    <a:pt x="132" y="252"/>
                                  </a:lnTo>
                                  <a:lnTo>
                                    <a:pt x="140" y="236"/>
                                  </a:lnTo>
                                  <a:lnTo>
                                    <a:pt x="142" y="220"/>
                                  </a:lnTo>
                                  <a:lnTo>
                                    <a:pt x="137" y="197"/>
                                  </a:lnTo>
                                  <a:lnTo>
                                    <a:pt x="125" y="180"/>
                                  </a:lnTo>
                                  <a:lnTo>
                                    <a:pt x="107" y="169"/>
                                  </a:lnTo>
                                  <a:lnTo>
                                    <a:pt x="86" y="162"/>
                                  </a:lnTo>
                                  <a:lnTo>
                                    <a:pt x="41" y="160"/>
                                  </a:lnTo>
                                  <a:lnTo>
                                    <a:pt x="41" y="129"/>
                                  </a:lnTo>
                                  <a:lnTo>
                                    <a:pt x="64" y="129"/>
                                  </a:lnTo>
                                  <a:lnTo>
                                    <a:pt x="85" y="126"/>
                                  </a:lnTo>
                                  <a:lnTo>
                                    <a:pt x="106" y="118"/>
                                  </a:lnTo>
                                  <a:lnTo>
                                    <a:pt x="123" y="104"/>
                                  </a:lnTo>
                                  <a:lnTo>
                                    <a:pt x="131" y="84"/>
                                  </a:lnTo>
                                  <a:lnTo>
                                    <a:pt x="127" y="61"/>
                                  </a:lnTo>
                                  <a:lnTo>
                                    <a:pt x="116" y="45"/>
                                  </a:lnTo>
                                  <a:lnTo>
                                    <a:pt x="97" y="35"/>
                                  </a:lnTo>
                                  <a:lnTo>
                                    <a:pt x="161" y="35"/>
                                  </a:lnTo>
                                  <a:lnTo>
                                    <a:pt x="165" y="39"/>
                                  </a:lnTo>
                                  <a:lnTo>
                                    <a:pt x="171" y="57"/>
                                  </a:lnTo>
                                  <a:lnTo>
                                    <a:pt x="169" y="82"/>
                                  </a:lnTo>
                                  <a:lnTo>
                                    <a:pt x="163" y="102"/>
                                  </a:lnTo>
                                  <a:lnTo>
                                    <a:pt x="153" y="119"/>
                                  </a:lnTo>
                                  <a:lnTo>
                                    <a:pt x="138" y="132"/>
                                  </a:lnTo>
                                  <a:lnTo>
                                    <a:pt x="120" y="142"/>
                                  </a:lnTo>
                                  <a:lnTo>
                                    <a:pt x="117" y="144"/>
                                  </a:lnTo>
                                  <a:lnTo>
                                    <a:pt x="137" y="150"/>
                                  </a:lnTo>
                                  <a:lnTo>
                                    <a:pt x="155" y="161"/>
                                  </a:lnTo>
                                  <a:lnTo>
                                    <a:pt x="170" y="177"/>
                                  </a:lnTo>
                                  <a:lnTo>
                                    <a:pt x="180" y="196"/>
                                  </a:lnTo>
                                  <a:lnTo>
                                    <a:pt x="184" y="218"/>
                                  </a:lnTo>
                                  <a:lnTo>
                                    <a:pt x="182" y="239"/>
                                  </a:lnTo>
                                  <a:lnTo>
                                    <a:pt x="175" y="258"/>
                                  </a:lnTo>
                                  <a:lnTo>
                                    <a:pt x="164" y="275"/>
                                  </a:lnTo>
                                  <a:lnTo>
                                    <a:pt x="161" y="27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0" name="Freeform 242"/>
                          <wps:cNvSpPr>
                            <a:spLocks/>
                          </wps:cNvSpPr>
                          <wps:spPr bwMode="auto">
                            <a:xfrm>
                              <a:off x="8282" y="1743"/>
                              <a:ext cx="185" cy="313"/>
                            </a:xfrm>
                            <a:custGeom>
                              <a:avLst/>
                              <a:gdLst>
                                <a:gd name="T0" fmla="*/ 80 w 185"/>
                                <a:gd name="T1" fmla="*/ 312 h 313"/>
                                <a:gd name="T2" fmla="*/ 54 w 185"/>
                                <a:gd name="T3" fmla="*/ 310 h 313"/>
                                <a:gd name="T4" fmla="*/ 32 w 185"/>
                                <a:gd name="T5" fmla="*/ 306 h 313"/>
                                <a:gd name="T6" fmla="*/ 14 w 185"/>
                                <a:gd name="T7" fmla="*/ 300 h 313"/>
                                <a:gd name="T8" fmla="*/ 0 w 185"/>
                                <a:gd name="T9" fmla="*/ 294 h 313"/>
                                <a:gd name="T10" fmla="*/ 7 w 185"/>
                                <a:gd name="T11" fmla="*/ 260 h 313"/>
                                <a:gd name="T12" fmla="*/ 20 w 185"/>
                                <a:gd name="T13" fmla="*/ 267 h 313"/>
                                <a:gd name="T14" fmla="*/ 39 w 185"/>
                                <a:gd name="T15" fmla="*/ 274 h 313"/>
                                <a:gd name="T16" fmla="*/ 62 w 185"/>
                                <a:gd name="T17" fmla="*/ 278 h 313"/>
                                <a:gd name="T18" fmla="*/ 161 w 185"/>
                                <a:gd name="T19" fmla="*/ 278 h 313"/>
                                <a:gd name="T20" fmla="*/ 149 w 185"/>
                                <a:gd name="T21" fmla="*/ 290 h 313"/>
                                <a:gd name="T22" fmla="*/ 130 w 185"/>
                                <a:gd name="T23" fmla="*/ 301 h 313"/>
                                <a:gd name="T24" fmla="*/ 107 w 185"/>
                                <a:gd name="T25" fmla="*/ 308 h 313"/>
                                <a:gd name="T26" fmla="*/ 80 w 185"/>
                                <a:gd name="T27" fmla="*/ 312 h 3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85" h="313">
                                  <a:moveTo>
                                    <a:pt x="80" y="312"/>
                                  </a:moveTo>
                                  <a:lnTo>
                                    <a:pt x="54" y="310"/>
                                  </a:lnTo>
                                  <a:lnTo>
                                    <a:pt x="32" y="306"/>
                                  </a:lnTo>
                                  <a:lnTo>
                                    <a:pt x="14" y="300"/>
                                  </a:lnTo>
                                  <a:lnTo>
                                    <a:pt x="0" y="294"/>
                                  </a:lnTo>
                                  <a:lnTo>
                                    <a:pt x="7" y="260"/>
                                  </a:lnTo>
                                  <a:lnTo>
                                    <a:pt x="20" y="267"/>
                                  </a:lnTo>
                                  <a:lnTo>
                                    <a:pt x="39" y="274"/>
                                  </a:lnTo>
                                  <a:lnTo>
                                    <a:pt x="62" y="278"/>
                                  </a:lnTo>
                                  <a:lnTo>
                                    <a:pt x="161" y="278"/>
                                  </a:lnTo>
                                  <a:lnTo>
                                    <a:pt x="149" y="290"/>
                                  </a:lnTo>
                                  <a:lnTo>
                                    <a:pt x="130" y="301"/>
                                  </a:lnTo>
                                  <a:lnTo>
                                    <a:pt x="107" y="308"/>
                                  </a:lnTo>
                                  <a:lnTo>
                                    <a:pt x="80" y="31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81" name="Group 243"/>
                        <wpg:cNvGrpSpPr>
                          <a:grpSpLocks/>
                        </wpg:cNvGrpSpPr>
                        <wpg:grpSpPr bwMode="auto">
                          <a:xfrm>
                            <a:off x="8520" y="1743"/>
                            <a:ext cx="185" cy="313"/>
                            <a:chOff x="8520" y="1743"/>
                            <a:chExt cx="185" cy="313"/>
                          </a:xfrm>
                        </wpg:grpSpPr>
                        <wps:wsp>
                          <wps:cNvPr id="782" name="Freeform 244"/>
                          <wps:cNvSpPr>
                            <a:spLocks/>
                          </wps:cNvSpPr>
                          <wps:spPr bwMode="auto">
                            <a:xfrm>
                              <a:off x="8520" y="1743"/>
                              <a:ext cx="185" cy="313"/>
                            </a:xfrm>
                            <a:custGeom>
                              <a:avLst/>
                              <a:gdLst>
                                <a:gd name="T0" fmla="*/ 19 w 185"/>
                                <a:gd name="T1" fmla="*/ 52 h 313"/>
                                <a:gd name="T2" fmla="*/ 7 w 185"/>
                                <a:gd name="T3" fmla="*/ 23 h 313"/>
                                <a:gd name="T4" fmla="*/ 21 w 185"/>
                                <a:gd name="T5" fmla="*/ 14 h 313"/>
                                <a:gd name="T6" fmla="*/ 39 w 185"/>
                                <a:gd name="T7" fmla="*/ 7 h 313"/>
                                <a:gd name="T8" fmla="*/ 60 w 185"/>
                                <a:gd name="T9" fmla="*/ 2 h 313"/>
                                <a:gd name="T10" fmla="*/ 83 w 185"/>
                                <a:gd name="T11" fmla="*/ 0 h 313"/>
                                <a:gd name="T12" fmla="*/ 112 w 185"/>
                                <a:gd name="T13" fmla="*/ 3 h 313"/>
                                <a:gd name="T14" fmla="*/ 135 w 185"/>
                                <a:gd name="T15" fmla="*/ 11 h 313"/>
                                <a:gd name="T16" fmla="*/ 153 w 185"/>
                                <a:gd name="T17" fmla="*/ 24 h 313"/>
                                <a:gd name="T18" fmla="*/ 161 w 185"/>
                                <a:gd name="T19" fmla="*/ 35 h 313"/>
                                <a:gd name="T20" fmla="*/ 97 w 185"/>
                                <a:gd name="T21" fmla="*/ 35 h 313"/>
                                <a:gd name="T22" fmla="*/ 69 w 185"/>
                                <a:gd name="T23" fmla="*/ 35 h 313"/>
                                <a:gd name="T24" fmla="*/ 47 w 185"/>
                                <a:gd name="T25" fmla="*/ 39 h 313"/>
                                <a:gd name="T26" fmla="*/ 31 w 185"/>
                                <a:gd name="T27" fmla="*/ 45 h 313"/>
                                <a:gd name="T28" fmla="*/ 19 w 185"/>
                                <a:gd name="T29" fmla="*/ 52 h 3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85" h="313">
                                  <a:moveTo>
                                    <a:pt x="19" y="52"/>
                                  </a:moveTo>
                                  <a:lnTo>
                                    <a:pt x="7" y="23"/>
                                  </a:lnTo>
                                  <a:lnTo>
                                    <a:pt x="21" y="14"/>
                                  </a:lnTo>
                                  <a:lnTo>
                                    <a:pt x="39" y="7"/>
                                  </a:lnTo>
                                  <a:lnTo>
                                    <a:pt x="60" y="2"/>
                                  </a:lnTo>
                                  <a:lnTo>
                                    <a:pt x="83" y="0"/>
                                  </a:lnTo>
                                  <a:lnTo>
                                    <a:pt x="112" y="3"/>
                                  </a:lnTo>
                                  <a:lnTo>
                                    <a:pt x="135" y="11"/>
                                  </a:lnTo>
                                  <a:lnTo>
                                    <a:pt x="153" y="24"/>
                                  </a:lnTo>
                                  <a:lnTo>
                                    <a:pt x="161" y="35"/>
                                  </a:lnTo>
                                  <a:lnTo>
                                    <a:pt x="97" y="35"/>
                                  </a:lnTo>
                                  <a:lnTo>
                                    <a:pt x="69" y="35"/>
                                  </a:lnTo>
                                  <a:lnTo>
                                    <a:pt x="47" y="39"/>
                                  </a:lnTo>
                                  <a:lnTo>
                                    <a:pt x="31" y="45"/>
                                  </a:lnTo>
                                  <a:lnTo>
                                    <a:pt x="19" y="5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3" name="Freeform 245"/>
                          <wps:cNvSpPr>
                            <a:spLocks/>
                          </wps:cNvSpPr>
                          <wps:spPr bwMode="auto">
                            <a:xfrm>
                              <a:off x="8520" y="1743"/>
                              <a:ext cx="185" cy="313"/>
                            </a:xfrm>
                            <a:custGeom>
                              <a:avLst/>
                              <a:gdLst>
                                <a:gd name="T0" fmla="*/ 161 w 185"/>
                                <a:gd name="T1" fmla="*/ 278 h 313"/>
                                <a:gd name="T2" fmla="*/ 62 w 185"/>
                                <a:gd name="T3" fmla="*/ 278 h 313"/>
                                <a:gd name="T4" fmla="*/ 95 w 185"/>
                                <a:gd name="T5" fmla="*/ 275 h 313"/>
                                <a:gd name="T6" fmla="*/ 117 w 185"/>
                                <a:gd name="T7" fmla="*/ 265 h 313"/>
                                <a:gd name="T8" fmla="*/ 132 w 185"/>
                                <a:gd name="T9" fmla="*/ 252 h 313"/>
                                <a:gd name="T10" fmla="*/ 140 w 185"/>
                                <a:gd name="T11" fmla="*/ 236 h 313"/>
                                <a:gd name="T12" fmla="*/ 142 w 185"/>
                                <a:gd name="T13" fmla="*/ 220 h 313"/>
                                <a:gd name="T14" fmla="*/ 137 w 185"/>
                                <a:gd name="T15" fmla="*/ 197 h 313"/>
                                <a:gd name="T16" fmla="*/ 125 w 185"/>
                                <a:gd name="T17" fmla="*/ 180 h 313"/>
                                <a:gd name="T18" fmla="*/ 107 w 185"/>
                                <a:gd name="T19" fmla="*/ 169 h 313"/>
                                <a:gd name="T20" fmla="*/ 86 w 185"/>
                                <a:gd name="T21" fmla="*/ 162 h 313"/>
                                <a:gd name="T22" fmla="*/ 41 w 185"/>
                                <a:gd name="T23" fmla="*/ 160 h 313"/>
                                <a:gd name="T24" fmla="*/ 41 w 185"/>
                                <a:gd name="T25" fmla="*/ 129 h 313"/>
                                <a:gd name="T26" fmla="*/ 64 w 185"/>
                                <a:gd name="T27" fmla="*/ 129 h 313"/>
                                <a:gd name="T28" fmla="*/ 85 w 185"/>
                                <a:gd name="T29" fmla="*/ 126 h 313"/>
                                <a:gd name="T30" fmla="*/ 106 w 185"/>
                                <a:gd name="T31" fmla="*/ 118 h 313"/>
                                <a:gd name="T32" fmla="*/ 123 w 185"/>
                                <a:gd name="T33" fmla="*/ 104 h 313"/>
                                <a:gd name="T34" fmla="*/ 131 w 185"/>
                                <a:gd name="T35" fmla="*/ 84 h 313"/>
                                <a:gd name="T36" fmla="*/ 127 w 185"/>
                                <a:gd name="T37" fmla="*/ 62 h 313"/>
                                <a:gd name="T38" fmla="*/ 116 w 185"/>
                                <a:gd name="T39" fmla="*/ 45 h 313"/>
                                <a:gd name="T40" fmla="*/ 97 w 185"/>
                                <a:gd name="T41" fmla="*/ 35 h 313"/>
                                <a:gd name="T42" fmla="*/ 161 w 185"/>
                                <a:gd name="T43" fmla="*/ 35 h 313"/>
                                <a:gd name="T44" fmla="*/ 165 w 185"/>
                                <a:gd name="T45" fmla="*/ 39 h 313"/>
                                <a:gd name="T46" fmla="*/ 171 w 185"/>
                                <a:gd name="T47" fmla="*/ 57 h 313"/>
                                <a:gd name="T48" fmla="*/ 169 w 185"/>
                                <a:gd name="T49" fmla="*/ 82 h 313"/>
                                <a:gd name="T50" fmla="*/ 163 w 185"/>
                                <a:gd name="T51" fmla="*/ 102 h 313"/>
                                <a:gd name="T52" fmla="*/ 153 w 185"/>
                                <a:gd name="T53" fmla="*/ 119 h 313"/>
                                <a:gd name="T54" fmla="*/ 138 w 185"/>
                                <a:gd name="T55" fmla="*/ 132 h 313"/>
                                <a:gd name="T56" fmla="*/ 120 w 185"/>
                                <a:gd name="T57" fmla="*/ 142 h 313"/>
                                <a:gd name="T58" fmla="*/ 117 w 185"/>
                                <a:gd name="T59" fmla="*/ 144 h 313"/>
                                <a:gd name="T60" fmla="*/ 137 w 185"/>
                                <a:gd name="T61" fmla="*/ 150 h 313"/>
                                <a:gd name="T62" fmla="*/ 155 w 185"/>
                                <a:gd name="T63" fmla="*/ 161 h 313"/>
                                <a:gd name="T64" fmla="*/ 170 w 185"/>
                                <a:gd name="T65" fmla="*/ 177 h 313"/>
                                <a:gd name="T66" fmla="*/ 180 w 185"/>
                                <a:gd name="T67" fmla="*/ 196 h 313"/>
                                <a:gd name="T68" fmla="*/ 184 w 185"/>
                                <a:gd name="T69" fmla="*/ 218 h 313"/>
                                <a:gd name="T70" fmla="*/ 182 w 185"/>
                                <a:gd name="T71" fmla="*/ 239 h 313"/>
                                <a:gd name="T72" fmla="*/ 175 w 185"/>
                                <a:gd name="T73" fmla="*/ 258 h 313"/>
                                <a:gd name="T74" fmla="*/ 164 w 185"/>
                                <a:gd name="T75" fmla="*/ 275 h 313"/>
                                <a:gd name="T76" fmla="*/ 161 w 185"/>
                                <a:gd name="T77" fmla="*/ 278 h 3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85" h="313">
                                  <a:moveTo>
                                    <a:pt x="161" y="278"/>
                                  </a:moveTo>
                                  <a:lnTo>
                                    <a:pt x="62" y="278"/>
                                  </a:lnTo>
                                  <a:lnTo>
                                    <a:pt x="95" y="275"/>
                                  </a:lnTo>
                                  <a:lnTo>
                                    <a:pt x="117" y="265"/>
                                  </a:lnTo>
                                  <a:lnTo>
                                    <a:pt x="132" y="252"/>
                                  </a:lnTo>
                                  <a:lnTo>
                                    <a:pt x="140" y="236"/>
                                  </a:lnTo>
                                  <a:lnTo>
                                    <a:pt x="142" y="220"/>
                                  </a:lnTo>
                                  <a:lnTo>
                                    <a:pt x="137" y="197"/>
                                  </a:lnTo>
                                  <a:lnTo>
                                    <a:pt x="125" y="180"/>
                                  </a:lnTo>
                                  <a:lnTo>
                                    <a:pt x="107" y="169"/>
                                  </a:lnTo>
                                  <a:lnTo>
                                    <a:pt x="86" y="162"/>
                                  </a:lnTo>
                                  <a:lnTo>
                                    <a:pt x="41" y="160"/>
                                  </a:lnTo>
                                  <a:lnTo>
                                    <a:pt x="41" y="129"/>
                                  </a:lnTo>
                                  <a:lnTo>
                                    <a:pt x="64" y="129"/>
                                  </a:lnTo>
                                  <a:lnTo>
                                    <a:pt x="85" y="126"/>
                                  </a:lnTo>
                                  <a:lnTo>
                                    <a:pt x="106" y="118"/>
                                  </a:lnTo>
                                  <a:lnTo>
                                    <a:pt x="123" y="104"/>
                                  </a:lnTo>
                                  <a:lnTo>
                                    <a:pt x="131" y="84"/>
                                  </a:lnTo>
                                  <a:lnTo>
                                    <a:pt x="127" y="62"/>
                                  </a:lnTo>
                                  <a:lnTo>
                                    <a:pt x="116" y="45"/>
                                  </a:lnTo>
                                  <a:lnTo>
                                    <a:pt x="97" y="35"/>
                                  </a:lnTo>
                                  <a:lnTo>
                                    <a:pt x="161" y="35"/>
                                  </a:lnTo>
                                  <a:lnTo>
                                    <a:pt x="165" y="39"/>
                                  </a:lnTo>
                                  <a:lnTo>
                                    <a:pt x="171" y="57"/>
                                  </a:lnTo>
                                  <a:lnTo>
                                    <a:pt x="169" y="82"/>
                                  </a:lnTo>
                                  <a:lnTo>
                                    <a:pt x="163" y="102"/>
                                  </a:lnTo>
                                  <a:lnTo>
                                    <a:pt x="153" y="119"/>
                                  </a:lnTo>
                                  <a:lnTo>
                                    <a:pt x="138" y="132"/>
                                  </a:lnTo>
                                  <a:lnTo>
                                    <a:pt x="120" y="142"/>
                                  </a:lnTo>
                                  <a:lnTo>
                                    <a:pt x="117" y="144"/>
                                  </a:lnTo>
                                  <a:lnTo>
                                    <a:pt x="137" y="150"/>
                                  </a:lnTo>
                                  <a:lnTo>
                                    <a:pt x="155" y="161"/>
                                  </a:lnTo>
                                  <a:lnTo>
                                    <a:pt x="170" y="177"/>
                                  </a:lnTo>
                                  <a:lnTo>
                                    <a:pt x="180" y="196"/>
                                  </a:lnTo>
                                  <a:lnTo>
                                    <a:pt x="184" y="218"/>
                                  </a:lnTo>
                                  <a:lnTo>
                                    <a:pt x="182" y="239"/>
                                  </a:lnTo>
                                  <a:lnTo>
                                    <a:pt x="175" y="258"/>
                                  </a:lnTo>
                                  <a:lnTo>
                                    <a:pt x="164" y="275"/>
                                  </a:lnTo>
                                  <a:lnTo>
                                    <a:pt x="161" y="27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4" name="Freeform 246"/>
                          <wps:cNvSpPr>
                            <a:spLocks/>
                          </wps:cNvSpPr>
                          <wps:spPr bwMode="auto">
                            <a:xfrm>
                              <a:off x="8520" y="1743"/>
                              <a:ext cx="185" cy="313"/>
                            </a:xfrm>
                            <a:custGeom>
                              <a:avLst/>
                              <a:gdLst>
                                <a:gd name="T0" fmla="*/ 80 w 185"/>
                                <a:gd name="T1" fmla="*/ 312 h 313"/>
                                <a:gd name="T2" fmla="*/ 54 w 185"/>
                                <a:gd name="T3" fmla="*/ 310 h 313"/>
                                <a:gd name="T4" fmla="*/ 32 w 185"/>
                                <a:gd name="T5" fmla="*/ 306 h 313"/>
                                <a:gd name="T6" fmla="*/ 14 w 185"/>
                                <a:gd name="T7" fmla="*/ 300 h 313"/>
                                <a:gd name="T8" fmla="*/ 0 w 185"/>
                                <a:gd name="T9" fmla="*/ 294 h 313"/>
                                <a:gd name="T10" fmla="*/ 7 w 185"/>
                                <a:gd name="T11" fmla="*/ 260 h 313"/>
                                <a:gd name="T12" fmla="*/ 20 w 185"/>
                                <a:gd name="T13" fmla="*/ 267 h 313"/>
                                <a:gd name="T14" fmla="*/ 39 w 185"/>
                                <a:gd name="T15" fmla="*/ 274 h 313"/>
                                <a:gd name="T16" fmla="*/ 62 w 185"/>
                                <a:gd name="T17" fmla="*/ 278 h 313"/>
                                <a:gd name="T18" fmla="*/ 161 w 185"/>
                                <a:gd name="T19" fmla="*/ 278 h 313"/>
                                <a:gd name="T20" fmla="*/ 150 w 185"/>
                                <a:gd name="T21" fmla="*/ 290 h 313"/>
                                <a:gd name="T22" fmla="*/ 130 w 185"/>
                                <a:gd name="T23" fmla="*/ 301 h 313"/>
                                <a:gd name="T24" fmla="*/ 107 w 185"/>
                                <a:gd name="T25" fmla="*/ 308 h 313"/>
                                <a:gd name="T26" fmla="*/ 80 w 185"/>
                                <a:gd name="T27" fmla="*/ 312 h 3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85" h="313">
                                  <a:moveTo>
                                    <a:pt x="80" y="312"/>
                                  </a:moveTo>
                                  <a:lnTo>
                                    <a:pt x="54" y="310"/>
                                  </a:lnTo>
                                  <a:lnTo>
                                    <a:pt x="32" y="306"/>
                                  </a:lnTo>
                                  <a:lnTo>
                                    <a:pt x="14" y="300"/>
                                  </a:lnTo>
                                  <a:lnTo>
                                    <a:pt x="0" y="294"/>
                                  </a:lnTo>
                                  <a:lnTo>
                                    <a:pt x="7" y="260"/>
                                  </a:lnTo>
                                  <a:lnTo>
                                    <a:pt x="20" y="267"/>
                                  </a:lnTo>
                                  <a:lnTo>
                                    <a:pt x="39" y="274"/>
                                  </a:lnTo>
                                  <a:lnTo>
                                    <a:pt x="62" y="278"/>
                                  </a:lnTo>
                                  <a:lnTo>
                                    <a:pt x="161" y="278"/>
                                  </a:lnTo>
                                  <a:lnTo>
                                    <a:pt x="150" y="290"/>
                                  </a:lnTo>
                                  <a:lnTo>
                                    <a:pt x="130" y="301"/>
                                  </a:lnTo>
                                  <a:lnTo>
                                    <a:pt x="107" y="308"/>
                                  </a:lnTo>
                                  <a:lnTo>
                                    <a:pt x="80" y="31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785" name="Freeform 247"/>
                        <wps:cNvSpPr>
                          <a:spLocks/>
                        </wps:cNvSpPr>
                        <wps:spPr bwMode="auto">
                          <a:xfrm>
                            <a:off x="8761" y="1748"/>
                            <a:ext cx="191" cy="303"/>
                          </a:xfrm>
                          <a:custGeom>
                            <a:avLst/>
                            <a:gdLst>
                              <a:gd name="T0" fmla="*/ 58 w 191"/>
                              <a:gd name="T1" fmla="*/ 302 h 303"/>
                              <a:gd name="T2" fmla="*/ 17 w 191"/>
                              <a:gd name="T3" fmla="*/ 302 h 303"/>
                              <a:gd name="T4" fmla="*/ 147 w 191"/>
                              <a:gd name="T5" fmla="*/ 34 h 303"/>
                              <a:gd name="T6" fmla="*/ 147 w 191"/>
                              <a:gd name="T7" fmla="*/ 33 h 303"/>
                              <a:gd name="T8" fmla="*/ 0 w 191"/>
                              <a:gd name="T9" fmla="*/ 33 h 303"/>
                              <a:gd name="T10" fmla="*/ 0 w 191"/>
                              <a:gd name="T11" fmla="*/ 0 h 303"/>
                              <a:gd name="T12" fmla="*/ 190 w 191"/>
                              <a:gd name="T13" fmla="*/ 0 h 303"/>
                              <a:gd name="T14" fmla="*/ 190 w 191"/>
                              <a:gd name="T15" fmla="*/ 26 h 303"/>
                              <a:gd name="T16" fmla="*/ 58 w 191"/>
                              <a:gd name="T17" fmla="*/ 302 h 3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91" h="303">
                                <a:moveTo>
                                  <a:pt x="58" y="302"/>
                                </a:moveTo>
                                <a:lnTo>
                                  <a:pt x="17" y="302"/>
                                </a:lnTo>
                                <a:lnTo>
                                  <a:pt x="147" y="34"/>
                                </a:lnTo>
                                <a:lnTo>
                                  <a:pt x="147" y="33"/>
                                </a:lnTo>
                                <a:lnTo>
                                  <a:pt x="0" y="33"/>
                                </a:lnTo>
                                <a:lnTo>
                                  <a:pt x="0" y="0"/>
                                </a:lnTo>
                                <a:lnTo>
                                  <a:pt x="190" y="0"/>
                                </a:lnTo>
                                <a:lnTo>
                                  <a:pt x="190" y="26"/>
                                </a:lnTo>
                                <a:lnTo>
                                  <a:pt x="58" y="30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786" name="Group 248"/>
                        <wpg:cNvGrpSpPr>
                          <a:grpSpLocks/>
                        </wpg:cNvGrpSpPr>
                        <wpg:grpSpPr bwMode="auto">
                          <a:xfrm>
                            <a:off x="8996" y="1743"/>
                            <a:ext cx="185" cy="313"/>
                            <a:chOff x="8996" y="1743"/>
                            <a:chExt cx="185" cy="313"/>
                          </a:xfrm>
                        </wpg:grpSpPr>
                        <wps:wsp>
                          <wps:cNvPr id="787" name="Freeform 249"/>
                          <wps:cNvSpPr>
                            <a:spLocks/>
                          </wps:cNvSpPr>
                          <wps:spPr bwMode="auto">
                            <a:xfrm>
                              <a:off x="8996" y="1743"/>
                              <a:ext cx="185" cy="313"/>
                            </a:xfrm>
                            <a:custGeom>
                              <a:avLst/>
                              <a:gdLst>
                                <a:gd name="T0" fmla="*/ 19 w 185"/>
                                <a:gd name="T1" fmla="*/ 52 h 313"/>
                                <a:gd name="T2" fmla="*/ 7 w 185"/>
                                <a:gd name="T3" fmla="*/ 23 h 313"/>
                                <a:gd name="T4" fmla="*/ 21 w 185"/>
                                <a:gd name="T5" fmla="*/ 14 h 313"/>
                                <a:gd name="T6" fmla="*/ 39 w 185"/>
                                <a:gd name="T7" fmla="*/ 7 h 313"/>
                                <a:gd name="T8" fmla="*/ 60 w 185"/>
                                <a:gd name="T9" fmla="*/ 2 h 313"/>
                                <a:gd name="T10" fmla="*/ 83 w 185"/>
                                <a:gd name="T11" fmla="*/ 0 h 313"/>
                                <a:gd name="T12" fmla="*/ 112 w 185"/>
                                <a:gd name="T13" fmla="*/ 3 h 313"/>
                                <a:gd name="T14" fmla="*/ 135 w 185"/>
                                <a:gd name="T15" fmla="*/ 11 h 313"/>
                                <a:gd name="T16" fmla="*/ 153 w 185"/>
                                <a:gd name="T17" fmla="*/ 24 h 313"/>
                                <a:gd name="T18" fmla="*/ 161 w 185"/>
                                <a:gd name="T19" fmla="*/ 35 h 313"/>
                                <a:gd name="T20" fmla="*/ 97 w 185"/>
                                <a:gd name="T21" fmla="*/ 35 h 313"/>
                                <a:gd name="T22" fmla="*/ 69 w 185"/>
                                <a:gd name="T23" fmla="*/ 35 h 313"/>
                                <a:gd name="T24" fmla="*/ 47 w 185"/>
                                <a:gd name="T25" fmla="*/ 39 h 313"/>
                                <a:gd name="T26" fmla="*/ 31 w 185"/>
                                <a:gd name="T27" fmla="*/ 45 h 313"/>
                                <a:gd name="T28" fmla="*/ 19 w 185"/>
                                <a:gd name="T29" fmla="*/ 52 h 3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85" h="313">
                                  <a:moveTo>
                                    <a:pt x="19" y="52"/>
                                  </a:moveTo>
                                  <a:lnTo>
                                    <a:pt x="7" y="23"/>
                                  </a:lnTo>
                                  <a:lnTo>
                                    <a:pt x="21" y="14"/>
                                  </a:lnTo>
                                  <a:lnTo>
                                    <a:pt x="39" y="7"/>
                                  </a:lnTo>
                                  <a:lnTo>
                                    <a:pt x="60" y="2"/>
                                  </a:lnTo>
                                  <a:lnTo>
                                    <a:pt x="83" y="0"/>
                                  </a:lnTo>
                                  <a:lnTo>
                                    <a:pt x="112" y="3"/>
                                  </a:lnTo>
                                  <a:lnTo>
                                    <a:pt x="135" y="11"/>
                                  </a:lnTo>
                                  <a:lnTo>
                                    <a:pt x="153" y="24"/>
                                  </a:lnTo>
                                  <a:lnTo>
                                    <a:pt x="161" y="35"/>
                                  </a:lnTo>
                                  <a:lnTo>
                                    <a:pt x="97" y="35"/>
                                  </a:lnTo>
                                  <a:lnTo>
                                    <a:pt x="69" y="35"/>
                                  </a:lnTo>
                                  <a:lnTo>
                                    <a:pt x="47" y="39"/>
                                  </a:lnTo>
                                  <a:lnTo>
                                    <a:pt x="31" y="45"/>
                                  </a:lnTo>
                                  <a:lnTo>
                                    <a:pt x="19" y="5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8" name="Freeform 250"/>
                          <wps:cNvSpPr>
                            <a:spLocks/>
                          </wps:cNvSpPr>
                          <wps:spPr bwMode="auto">
                            <a:xfrm>
                              <a:off x="8996" y="1743"/>
                              <a:ext cx="185" cy="313"/>
                            </a:xfrm>
                            <a:custGeom>
                              <a:avLst/>
                              <a:gdLst>
                                <a:gd name="T0" fmla="*/ 161 w 185"/>
                                <a:gd name="T1" fmla="*/ 278 h 313"/>
                                <a:gd name="T2" fmla="*/ 62 w 185"/>
                                <a:gd name="T3" fmla="*/ 278 h 313"/>
                                <a:gd name="T4" fmla="*/ 95 w 185"/>
                                <a:gd name="T5" fmla="*/ 275 h 313"/>
                                <a:gd name="T6" fmla="*/ 117 w 185"/>
                                <a:gd name="T7" fmla="*/ 265 h 313"/>
                                <a:gd name="T8" fmla="*/ 132 w 185"/>
                                <a:gd name="T9" fmla="*/ 252 h 313"/>
                                <a:gd name="T10" fmla="*/ 140 w 185"/>
                                <a:gd name="T11" fmla="*/ 236 h 313"/>
                                <a:gd name="T12" fmla="*/ 142 w 185"/>
                                <a:gd name="T13" fmla="*/ 220 h 313"/>
                                <a:gd name="T14" fmla="*/ 137 w 185"/>
                                <a:gd name="T15" fmla="*/ 197 h 313"/>
                                <a:gd name="T16" fmla="*/ 125 w 185"/>
                                <a:gd name="T17" fmla="*/ 180 h 313"/>
                                <a:gd name="T18" fmla="*/ 107 w 185"/>
                                <a:gd name="T19" fmla="*/ 169 h 313"/>
                                <a:gd name="T20" fmla="*/ 86 w 185"/>
                                <a:gd name="T21" fmla="*/ 162 h 313"/>
                                <a:gd name="T22" fmla="*/ 41 w 185"/>
                                <a:gd name="T23" fmla="*/ 160 h 313"/>
                                <a:gd name="T24" fmla="*/ 41 w 185"/>
                                <a:gd name="T25" fmla="*/ 129 h 313"/>
                                <a:gd name="T26" fmla="*/ 64 w 185"/>
                                <a:gd name="T27" fmla="*/ 129 h 313"/>
                                <a:gd name="T28" fmla="*/ 85 w 185"/>
                                <a:gd name="T29" fmla="*/ 126 h 313"/>
                                <a:gd name="T30" fmla="*/ 106 w 185"/>
                                <a:gd name="T31" fmla="*/ 118 h 313"/>
                                <a:gd name="T32" fmla="*/ 123 w 185"/>
                                <a:gd name="T33" fmla="*/ 104 h 313"/>
                                <a:gd name="T34" fmla="*/ 131 w 185"/>
                                <a:gd name="T35" fmla="*/ 84 h 313"/>
                                <a:gd name="T36" fmla="*/ 127 w 185"/>
                                <a:gd name="T37" fmla="*/ 62 h 313"/>
                                <a:gd name="T38" fmla="*/ 116 w 185"/>
                                <a:gd name="T39" fmla="*/ 45 h 313"/>
                                <a:gd name="T40" fmla="*/ 97 w 185"/>
                                <a:gd name="T41" fmla="*/ 35 h 313"/>
                                <a:gd name="T42" fmla="*/ 161 w 185"/>
                                <a:gd name="T43" fmla="*/ 35 h 313"/>
                                <a:gd name="T44" fmla="*/ 165 w 185"/>
                                <a:gd name="T45" fmla="*/ 39 h 313"/>
                                <a:gd name="T46" fmla="*/ 171 w 185"/>
                                <a:gd name="T47" fmla="*/ 57 h 313"/>
                                <a:gd name="T48" fmla="*/ 169 w 185"/>
                                <a:gd name="T49" fmla="*/ 82 h 313"/>
                                <a:gd name="T50" fmla="*/ 163 w 185"/>
                                <a:gd name="T51" fmla="*/ 102 h 313"/>
                                <a:gd name="T52" fmla="*/ 153 w 185"/>
                                <a:gd name="T53" fmla="*/ 119 h 313"/>
                                <a:gd name="T54" fmla="*/ 138 w 185"/>
                                <a:gd name="T55" fmla="*/ 132 h 313"/>
                                <a:gd name="T56" fmla="*/ 120 w 185"/>
                                <a:gd name="T57" fmla="*/ 142 h 313"/>
                                <a:gd name="T58" fmla="*/ 117 w 185"/>
                                <a:gd name="T59" fmla="*/ 144 h 313"/>
                                <a:gd name="T60" fmla="*/ 137 w 185"/>
                                <a:gd name="T61" fmla="*/ 150 h 313"/>
                                <a:gd name="T62" fmla="*/ 155 w 185"/>
                                <a:gd name="T63" fmla="*/ 161 h 313"/>
                                <a:gd name="T64" fmla="*/ 170 w 185"/>
                                <a:gd name="T65" fmla="*/ 177 h 313"/>
                                <a:gd name="T66" fmla="*/ 180 w 185"/>
                                <a:gd name="T67" fmla="*/ 196 h 313"/>
                                <a:gd name="T68" fmla="*/ 184 w 185"/>
                                <a:gd name="T69" fmla="*/ 218 h 313"/>
                                <a:gd name="T70" fmla="*/ 182 w 185"/>
                                <a:gd name="T71" fmla="*/ 239 h 313"/>
                                <a:gd name="T72" fmla="*/ 175 w 185"/>
                                <a:gd name="T73" fmla="*/ 258 h 313"/>
                                <a:gd name="T74" fmla="*/ 164 w 185"/>
                                <a:gd name="T75" fmla="*/ 275 h 313"/>
                                <a:gd name="T76" fmla="*/ 161 w 185"/>
                                <a:gd name="T77" fmla="*/ 278 h 3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85" h="313">
                                  <a:moveTo>
                                    <a:pt x="161" y="278"/>
                                  </a:moveTo>
                                  <a:lnTo>
                                    <a:pt x="62" y="278"/>
                                  </a:lnTo>
                                  <a:lnTo>
                                    <a:pt x="95" y="275"/>
                                  </a:lnTo>
                                  <a:lnTo>
                                    <a:pt x="117" y="265"/>
                                  </a:lnTo>
                                  <a:lnTo>
                                    <a:pt x="132" y="252"/>
                                  </a:lnTo>
                                  <a:lnTo>
                                    <a:pt x="140" y="236"/>
                                  </a:lnTo>
                                  <a:lnTo>
                                    <a:pt x="142" y="220"/>
                                  </a:lnTo>
                                  <a:lnTo>
                                    <a:pt x="137" y="197"/>
                                  </a:lnTo>
                                  <a:lnTo>
                                    <a:pt x="125" y="180"/>
                                  </a:lnTo>
                                  <a:lnTo>
                                    <a:pt x="107" y="169"/>
                                  </a:lnTo>
                                  <a:lnTo>
                                    <a:pt x="86" y="162"/>
                                  </a:lnTo>
                                  <a:lnTo>
                                    <a:pt x="41" y="160"/>
                                  </a:lnTo>
                                  <a:lnTo>
                                    <a:pt x="41" y="129"/>
                                  </a:lnTo>
                                  <a:lnTo>
                                    <a:pt x="64" y="129"/>
                                  </a:lnTo>
                                  <a:lnTo>
                                    <a:pt x="85" y="126"/>
                                  </a:lnTo>
                                  <a:lnTo>
                                    <a:pt x="106" y="118"/>
                                  </a:lnTo>
                                  <a:lnTo>
                                    <a:pt x="123" y="104"/>
                                  </a:lnTo>
                                  <a:lnTo>
                                    <a:pt x="131" y="84"/>
                                  </a:lnTo>
                                  <a:lnTo>
                                    <a:pt x="127" y="62"/>
                                  </a:lnTo>
                                  <a:lnTo>
                                    <a:pt x="116" y="45"/>
                                  </a:lnTo>
                                  <a:lnTo>
                                    <a:pt x="97" y="35"/>
                                  </a:lnTo>
                                  <a:lnTo>
                                    <a:pt x="161" y="35"/>
                                  </a:lnTo>
                                  <a:lnTo>
                                    <a:pt x="165" y="39"/>
                                  </a:lnTo>
                                  <a:lnTo>
                                    <a:pt x="171" y="57"/>
                                  </a:lnTo>
                                  <a:lnTo>
                                    <a:pt x="169" y="82"/>
                                  </a:lnTo>
                                  <a:lnTo>
                                    <a:pt x="163" y="102"/>
                                  </a:lnTo>
                                  <a:lnTo>
                                    <a:pt x="153" y="119"/>
                                  </a:lnTo>
                                  <a:lnTo>
                                    <a:pt x="138" y="132"/>
                                  </a:lnTo>
                                  <a:lnTo>
                                    <a:pt x="120" y="142"/>
                                  </a:lnTo>
                                  <a:lnTo>
                                    <a:pt x="117" y="144"/>
                                  </a:lnTo>
                                  <a:lnTo>
                                    <a:pt x="137" y="150"/>
                                  </a:lnTo>
                                  <a:lnTo>
                                    <a:pt x="155" y="161"/>
                                  </a:lnTo>
                                  <a:lnTo>
                                    <a:pt x="170" y="177"/>
                                  </a:lnTo>
                                  <a:lnTo>
                                    <a:pt x="180" y="196"/>
                                  </a:lnTo>
                                  <a:lnTo>
                                    <a:pt x="184" y="218"/>
                                  </a:lnTo>
                                  <a:lnTo>
                                    <a:pt x="182" y="239"/>
                                  </a:lnTo>
                                  <a:lnTo>
                                    <a:pt x="175" y="258"/>
                                  </a:lnTo>
                                  <a:lnTo>
                                    <a:pt x="164" y="275"/>
                                  </a:lnTo>
                                  <a:lnTo>
                                    <a:pt x="161" y="27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9" name="Freeform 251"/>
                          <wps:cNvSpPr>
                            <a:spLocks/>
                          </wps:cNvSpPr>
                          <wps:spPr bwMode="auto">
                            <a:xfrm>
                              <a:off x="8996" y="1743"/>
                              <a:ext cx="185" cy="313"/>
                            </a:xfrm>
                            <a:custGeom>
                              <a:avLst/>
                              <a:gdLst>
                                <a:gd name="T0" fmla="*/ 80 w 185"/>
                                <a:gd name="T1" fmla="*/ 312 h 313"/>
                                <a:gd name="T2" fmla="*/ 54 w 185"/>
                                <a:gd name="T3" fmla="*/ 310 h 313"/>
                                <a:gd name="T4" fmla="*/ 32 w 185"/>
                                <a:gd name="T5" fmla="*/ 306 h 313"/>
                                <a:gd name="T6" fmla="*/ 14 w 185"/>
                                <a:gd name="T7" fmla="*/ 300 h 313"/>
                                <a:gd name="T8" fmla="*/ 0 w 185"/>
                                <a:gd name="T9" fmla="*/ 294 h 313"/>
                                <a:gd name="T10" fmla="*/ 7 w 185"/>
                                <a:gd name="T11" fmla="*/ 260 h 313"/>
                                <a:gd name="T12" fmla="*/ 20 w 185"/>
                                <a:gd name="T13" fmla="*/ 267 h 313"/>
                                <a:gd name="T14" fmla="*/ 39 w 185"/>
                                <a:gd name="T15" fmla="*/ 274 h 313"/>
                                <a:gd name="T16" fmla="*/ 62 w 185"/>
                                <a:gd name="T17" fmla="*/ 278 h 313"/>
                                <a:gd name="T18" fmla="*/ 161 w 185"/>
                                <a:gd name="T19" fmla="*/ 278 h 313"/>
                                <a:gd name="T20" fmla="*/ 149 w 185"/>
                                <a:gd name="T21" fmla="*/ 290 h 313"/>
                                <a:gd name="T22" fmla="*/ 130 w 185"/>
                                <a:gd name="T23" fmla="*/ 301 h 313"/>
                                <a:gd name="T24" fmla="*/ 107 w 185"/>
                                <a:gd name="T25" fmla="*/ 308 h 313"/>
                                <a:gd name="T26" fmla="*/ 80 w 185"/>
                                <a:gd name="T27" fmla="*/ 312 h 3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85" h="313">
                                  <a:moveTo>
                                    <a:pt x="80" y="312"/>
                                  </a:moveTo>
                                  <a:lnTo>
                                    <a:pt x="54" y="310"/>
                                  </a:lnTo>
                                  <a:lnTo>
                                    <a:pt x="32" y="306"/>
                                  </a:lnTo>
                                  <a:lnTo>
                                    <a:pt x="14" y="300"/>
                                  </a:lnTo>
                                  <a:lnTo>
                                    <a:pt x="0" y="294"/>
                                  </a:lnTo>
                                  <a:lnTo>
                                    <a:pt x="7" y="260"/>
                                  </a:lnTo>
                                  <a:lnTo>
                                    <a:pt x="20" y="267"/>
                                  </a:lnTo>
                                  <a:lnTo>
                                    <a:pt x="39" y="274"/>
                                  </a:lnTo>
                                  <a:lnTo>
                                    <a:pt x="62" y="278"/>
                                  </a:lnTo>
                                  <a:lnTo>
                                    <a:pt x="161" y="278"/>
                                  </a:lnTo>
                                  <a:lnTo>
                                    <a:pt x="149" y="290"/>
                                  </a:lnTo>
                                  <a:lnTo>
                                    <a:pt x="130" y="301"/>
                                  </a:lnTo>
                                  <a:lnTo>
                                    <a:pt x="107" y="308"/>
                                  </a:lnTo>
                                  <a:lnTo>
                                    <a:pt x="80" y="31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790" name="Freeform 252"/>
                        <wps:cNvSpPr>
                          <a:spLocks/>
                        </wps:cNvSpPr>
                        <wps:spPr bwMode="auto">
                          <a:xfrm>
                            <a:off x="6961" y="1019"/>
                            <a:ext cx="677" cy="775"/>
                          </a:xfrm>
                          <a:custGeom>
                            <a:avLst/>
                            <a:gdLst>
                              <a:gd name="T0" fmla="*/ 0 w 677"/>
                              <a:gd name="T1" fmla="*/ 0 h 775"/>
                              <a:gd name="T2" fmla="*/ 677 w 677"/>
                              <a:gd name="T3" fmla="*/ 773 h 775"/>
                            </a:gdLst>
                            <a:ahLst/>
                            <a:cxnLst>
                              <a:cxn ang="0">
                                <a:pos x="T0" y="T1"/>
                              </a:cxn>
                              <a:cxn ang="0">
                                <a:pos x="T2" y="T3"/>
                              </a:cxn>
                            </a:cxnLst>
                            <a:rect l="0" t="0" r="r" b="b"/>
                            <a:pathLst>
                              <a:path w="677" h="775">
                                <a:moveTo>
                                  <a:pt x="0" y="0"/>
                                </a:moveTo>
                                <a:lnTo>
                                  <a:pt x="677" y="773"/>
                                </a:lnTo>
                              </a:path>
                            </a:pathLst>
                          </a:custGeom>
                          <a:noFill/>
                          <a:ln w="635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1" name="Freeform 253"/>
                        <wps:cNvSpPr>
                          <a:spLocks/>
                        </wps:cNvSpPr>
                        <wps:spPr bwMode="auto">
                          <a:xfrm>
                            <a:off x="8419" y="-213"/>
                            <a:ext cx="105" cy="105"/>
                          </a:xfrm>
                          <a:custGeom>
                            <a:avLst/>
                            <a:gdLst>
                              <a:gd name="T0" fmla="*/ 0 w 105"/>
                              <a:gd name="T1" fmla="*/ 104 h 105"/>
                              <a:gd name="T2" fmla="*/ 104 w 105"/>
                              <a:gd name="T3" fmla="*/ 0 h 105"/>
                            </a:gdLst>
                            <a:ahLst/>
                            <a:cxnLst>
                              <a:cxn ang="0">
                                <a:pos x="T0" y="T1"/>
                              </a:cxn>
                              <a:cxn ang="0">
                                <a:pos x="T2" y="T3"/>
                              </a:cxn>
                            </a:cxnLst>
                            <a:rect l="0" t="0" r="r" b="b"/>
                            <a:pathLst>
                              <a:path w="105" h="105">
                                <a:moveTo>
                                  <a:pt x="0" y="104"/>
                                </a:moveTo>
                                <a:lnTo>
                                  <a:pt x="104" y="0"/>
                                </a:lnTo>
                              </a:path>
                            </a:pathLst>
                          </a:custGeom>
                          <a:noFill/>
                          <a:ln w="635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2" name="Freeform 254"/>
                        <wps:cNvSpPr>
                          <a:spLocks/>
                        </wps:cNvSpPr>
                        <wps:spPr bwMode="auto">
                          <a:xfrm>
                            <a:off x="8472" y="-158"/>
                            <a:ext cx="1962" cy="1965"/>
                          </a:xfrm>
                          <a:custGeom>
                            <a:avLst/>
                            <a:gdLst>
                              <a:gd name="T0" fmla="*/ 0 w 1962"/>
                              <a:gd name="T1" fmla="*/ 0 h 1965"/>
                              <a:gd name="T2" fmla="*/ 1961 w 1962"/>
                              <a:gd name="T3" fmla="*/ 1965 h 1965"/>
                            </a:gdLst>
                            <a:ahLst/>
                            <a:cxnLst>
                              <a:cxn ang="0">
                                <a:pos x="T0" y="T1"/>
                              </a:cxn>
                              <a:cxn ang="0">
                                <a:pos x="T2" y="T3"/>
                              </a:cxn>
                            </a:cxnLst>
                            <a:rect l="0" t="0" r="r" b="b"/>
                            <a:pathLst>
                              <a:path w="1962" h="1965">
                                <a:moveTo>
                                  <a:pt x="0" y="0"/>
                                </a:moveTo>
                                <a:lnTo>
                                  <a:pt x="1961" y="1965"/>
                                </a:lnTo>
                              </a:path>
                            </a:pathLst>
                          </a:custGeom>
                          <a:noFill/>
                          <a:ln w="635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3" name="Freeform 255"/>
                        <wps:cNvSpPr>
                          <a:spLocks/>
                        </wps:cNvSpPr>
                        <wps:spPr bwMode="auto">
                          <a:xfrm>
                            <a:off x="10384" y="1754"/>
                            <a:ext cx="105" cy="105"/>
                          </a:xfrm>
                          <a:custGeom>
                            <a:avLst/>
                            <a:gdLst>
                              <a:gd name="T0" fmla="*/ 0 w 105"/>
                              <a:gd name="T1" fmla="*/ 104 h 105"/>
                              <a:gd name="T2" fmla="*/ 104 w 105"/>
                              <a:gd name="T3" fmla="*/ 0 h 105"/>
                            </a:gdLst>
                            <a:ahLst/>
                            <a:cxnLst>
                              <a:cxn ang="0">
                                <a:pos x="T0" y="T1"/>
                              </a:cxn>
                              <a:cxn ang="0">
                                <a:pos x="T2" y="T3"/>
                              </a:cxn>
                            </a:cxnLst>
                            <a:rect l="0" t="0" r="r" b="b"/>
                            <a:pathLst>
                              <a:path w="105" h="105">
                                <a:moveTo>
                                  <a:pt x="0" y="104"/>
                                </a:moveTo>
                                <a:lnTo>
                                  <a:pt x="104" y="0"/>
                                </a:lnTo>
                              </a:path>
                            </a:pathLst>
                          </a:custGeom>
                          <a:noFill/>
                          <a:ln w="635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0" o:spid="_x0000_s1026" style="position:absolute;margin-left:320.25pt;margin-top:-10.85pt;width:204.45pt;height:203.8pt;z-index:-251567104;mso-position-horizontal-relative:page" coordorigin="6405,-218" coordsize="4089,4076"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" o:allowincell="f">
                <v:shape id="Freeform 231" o:spid="_x0000_s1027" style="position:absolute;left:6462;top:-8;width:3804;height:3810;visibility:visible;mso-wrap-style:square;v-text-anchor:top" coordsize="3804,381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" path="m3803,1905l1901,3810,,1905,1901,,3803,1905xe" filled="f" strokecolor="#231f20" strokeweight="72031emu">
                  <v:path arrowok="t" o:connecttype="custom" o:connectlocs="3803,1905;1901,3810;0,1905;1901,0;3803,1905" o:connectangles="0,0,0,0,0"/>
                </v:shape>
                <v:group id="Group 232" o:spid="_x0000_s1028" style="position:absolute;left:7559;top:1737;width:231;height:317" coordorigin="7559,1737" coordsize="231,31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pYkr2cIAAADcAAAADwAA&#10;AAAAAAAAAAAAAACpAgAAZHJzL2Rvd25yZXYueG1sUEsFBgAAAAAEAAQA+gAAAJgDAAAAAA==&#10;">
                  <v:shape id="Freeform 233" o:spid="_x0000_s1029" style="position:absolute;left:7559;top:1737;width:231;height:317;visibility:visible;mso-wrap-style:square;v-text-anchor:top" coordsize="231,31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" path="m133,316l108,316,84,312,64,306,46,297,31,284,19,268,9,249,3,226,,199,,,40,,40,185,43,216,49,241,60,260,74,273,91,282,110,285,197,285,189,293,172,304,154,312,133,316xe" fillcolor="#231f20" stroked="f">
                    <v:path arrowok="t" o:connecttype="custom" o:connectlocs="133,316;108,316;84,312;64,306;46,297;31,284;19,268;9,249;3,226;0,199;0,0;40,0;40,185;43,216;49,241;60,260;74,273;91,282;110,285;197,285;189,293;172,304;154,312;133,316" o:connectangles="0,0,0,0,0,0,0,0,0,0,0,0,0,0,0,0,0,0,0,0,0,0,0,0"/>
                  </v:shape>
                  <v:shape id="Freeform 234" o:spid="_x0000_s1030" style="position:absolute;left:7559;top:1737;width:231;height:317;visibility:visible;mso-wrap-style:square;v-text-anchor:top" coordsize="231,31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fCKSixAAA&#10;ANwAAAAPAAAAZHJzL2Rvd25yZXYueG1sRI/disIwFITvBd8hHME7TVVYpRpFlIUFWfAPwbvT5thW&#10;m5PSRK1vbxYWvBxm5htmtmhMKR5Uu8KygkE/AkGcWl1wpuB4+O5NQDiPrLG0TApe5GAxb7dmGGv7&#10;5B099j4TAcIuRgW591UspUtzMuj6tiIO3sXWBn2QdSZ1jc8AN6UcRtGXNFhwWMixolVO6W1/NwpO&#10;g0Qmv259HvG22myj03qXJlelup1mOQXhqfGf8H/7RysYj4fwdyYcATl/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nwikosQAAADcAAAADwAAAAAAAAAAAAAAAACXAgAAZHJzL2Rv&#10;d25yZXYueG1sUEsFBgAAAAAEAAQA9QAAAIgDAAAAAA==&#10;" path="m197,285l110,285,132,283,150,276,166,264,177,247,185,225,189,197,189,,230,,230,185,228,213,223,239,214,261,203,279,197,285xe" fillcolor="#231f20" stroked="f">
                    <v:path arrowok="t" o:connecttype="custom" o:connectlocs="197,285;110,285;132,283;150,276;166,264;177,247;185,225;189,197;189,0;230,0;230,185;228,213;223,239;214,261;203,279;197,285" o:connectangles="0,0,0,0,0,0,0,0,0,0,0,0,0,0,0,0"/>
                  </v:shape>
                </v:group>
                <v:group id="Group 235" o:spid="_x0000_s1031" style="position:absolute;left:7860;top:1737;width:235;height:314" coordorigin="7860,1737" coordsize="235,31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FVbta7GAAAA3AAA&#10;AA8AAAAAAAAAAAAAAAAAqQIAAGRycy9kb3ducmV2LnhtbFBLBQYAAAAABAAEAPoAAACcAwAAAAA=&#10;">
                  <v:shape id="Freeform 236" o:spid="_x0000_s1032" style="position:absolute;left:7860;top:1737;width:235;height:314;visibility:visible;mso-wrap-style:square;v-text-anchor:top" coordsize="235,31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wm2wxAAA&#10;ANwAAAAPAAAAZHJzL2Rvd25yZXYueG1sRI9Pi8IwFMTvC36H8IS9rakitluNIoKsBy/+OXh8NG/b&#10;avNSmlSrn94IgsdhZn7DzBadqcSVGldaVjAcRCCIM6tLzhUcD+ufBITzyBory6TgTg4W897XDFNt&#10;b7yj697nIkDYpaig8L5OpXRZQQbdwNbEwfu3jUEfZJNL3eAtwE0lR1E0kQZLDgsF1rQqKLvsW6Og&#10;3dpNcnC70+qc2N+xWbfx44+U+u53yykIT53/hN/tjVYQx2N4nQlHQM6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CMJtsMQAAADcAAAADwAAAAAAAAAAAAAAAACXAgAAZHJzL2Rv&#10;d25yZXYueG1sUEsFBgAAAAAEAAQA9QAAAIgDAAAAAA==&#10;" path="m38,313l0,313,,,44,,76,50,35,50,36,68,36,86,37,105,37,119,37,136,38,162,38,313xe" fillcolor="#231f20" stroked="f">
                    <v:path arrowok="t" o:connecttype="custom" o:connectlocs="38,313;0,313;0,0;44,0;76,50;35,50;36,68;36,86;37,105;37,119;37,136;38,162;38,313" o:connectangles="0,0,0,0,0,0,0,0,0,0,0,0,0"/>
                  </v:shape>
                  <v:shape id="Freeform 237" o:spid="_x0000_s1033" style="position:absolute;left:7860;top:1737;width:235;height:314;visibility:visible;mso-wrap-style:square;v-text-anchor:top" coordsize="235,31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jsgrxQAA&#10;ANwAAAAPAAAAZHJzL2Rvd25yZXYueG1sRI9Pi8IwFMTvC36H8ARva+qybms1igiiBy/+OXh8NM+2&#10;2ryUJtXufnojLHgcZuY3zGzRmUrcqXGlZQWjYQSCOLO65FzB6bj+TEA4j6yxskwKfsnBYt77mGGq&#10;7YP3dD/4XAQIuxQVFN7XqZQuK8igG9qaOHgX2xj0QTa51A0+AtxU8iuKfqTBksNCgTWtCspuh9Yo&#10;aHd2mxzd/ry6JnbybdZt/LchpQb9bjkF4anz7/B/e6sVxPEYXmfCEZDzJ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eOyCvFAAAA3AAAAA8AAAAAAAAAAAAAAAAAlwIAAGRycy9k&#10;b3ducmV2LnhtbFBLBQYAAAAABAAEAPUAAACJAwAAAAA=&#10;" path="m234,259l201,259,199,240,198,221,197,202,197,182,196,162,196,,234,,234,259xe" fillcolor="#231f20" stroked="f">
                    <v:path arrowok="t" o:connecttype="custom" o:connectlocs="234,259;201,259;199,240;198,221;197,202;197,182;196,162;196,0;234,0;234,259" o:connectangles="0,0,0,0,0,0,0,0,0,0"/>
                  </v:shape>
                  <v:shape id="Freeform 238" o:spid="_x0000_s1034" style="position:absolute;left:7860;top:1737;width:235;height:314;visibility:visible;mso-wrap-style:square;v-text-anchor:top" coordsize="235,31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XFZcxgAA&#10;ANwAAAAPAAAAZHJzL2Rvd25yZXYueG1sRI/NasMwEITvgb6D2EJvsdxSYtexEkogNIdcEueQ42Jt&#10;bafWyljyT/v0VaDQ4zAz3zD5djatGKl3jWUFz1EMgri0uuFKwaXYL1MQziNrbC2Tgm9ysN08LHLM&#10;tJ34ROPZVyJA2GWooPa+y6R0ZU0GXWQ74uB92t6gD7KvpO5xCnDTypc4XkmDDYeFGjva1VR+nQej&#10;YDjaQ1q403V3S+3bq9kPyc8HKfX0OL+vQXia/X/4r33QCpJkBfcz4QjIzS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XXFZcxgAAANwAAAAPAAAAAAAAAAAAAAAAAJcCAABkcnMv&#10;ZG93bnJldi54bWxQSwUGAAAAAAQABAD1AAAAigMAAAAA&#10;" path="m234,313l193,313,94,154,83,136,73,119,63,101,53,83,44,66,35,50,76,50,144,158,155,177,166,195,176,212,185,229,193,246,201,259,234,259,234,313xe" fillcolor="#231f20" stroked="f">
                    <v:path arrowok="t" o:connecttype="custom" o:connectlocs="234,313;193,313;94,154;83,136;73,119;63,101;53,83;44,66;35,50;76,50;144,158;155,177;166,195;176,212;185,229;193,246;201,259;234,259;234,313" o:connectangles="0,0,0,0,0,0,0,0,0,0,0,0,0,0,0,0,0,0,0"/>
                  </v:shape>
                </v:group>
                <v:group id="Group 239" o:spid="_x0000_s1035" style="position:absolute;left:8282;top:1743;width:185;height:313" coordorigin="8282,1743" coordsize="185,31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KmCzrcUAAADcAAAA&#10;DwAAAAAAAAAAAAAAAACpAgAAZHJzL2Rvd25yZXYueG1sUEsFBgAAAAAEAAQA+gAAAJsDAAAAAA==&#10;">
                  <v:shape id="Freeform 240" o:spid="_x0000_s1036" style="position:absolute;left:8282;top:1743;width:185;height:313;visibility:visible;mso-wrap-style:square;v-text-anchor:top" coordsize="185,31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0D0fxQAA&#10;ANwAAAAPAAAAZHJzL2Rvd25yZXYueG1sRE/LasJAFN0X/IfhCm6KTrRQJWYiVixKu/DVgu4umWsS&#10;mrmTZiaa/n1nUejycN7JojOVuFHjSssKxqMIBHFmdcm5go/T63AGwnlkjZVlUvBDDhZp7yHBWNs7&#10;H+h29LkIIexiVFB4X8dSuqwgg25ka+LAXW1j0AfY5FI3eA/hppKTKHqWBksODQXWtCoo+zq2RsFm&#10;t1l/v7Tn/dv2yX1Ort2jv7y3Sg363XIOwlPn/8V/7q1WMJ2GteFMOAIy/QU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rQPR/FAAAA3AAAAA8AAAAAAAAAAAAAAAAAlwIAAGRycy9k&#10;b3ducmV2LnhtbFBLBQYAAAAABAAEAPUAAACJAwAAAAA=&#10;" path="m19,52l7,23,21,14,39,7,60,2,83,,112,3,135,11,153,24,161,35,97,35,69,35,47,39,31,45,19,52xe" fillcolor="#231f20" stroked="f">
                    <v:path arrowok="t" o:connecttype="custom" o:connectlocs="19,52;7,23;21,14;39,7;60,2;83,0;112,3;135,11;153,24;161,35;97,35;69,35;47,39;31,45;19,52" o:connectangles="0,0,0,0,0,0,0,0,0,0,0,0,0,0,0"/>
                  </v:shape>
                  <v:shape id="Freeform 241" o:spid="_x0000_s1037" style="position:absolute;left:8282;top:1743;width:185;height:313;visibility:visible;mso-wrap-style:square;v-text-anchor:top" coordsize="185,31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nJiEyAAA&#10;ANwAAAAPAAAAZHJzL2Rvd25yZXYueG1sRI9Ba8JAFITvBf/D8gq9iG5UqG10FVsqih6sVsHeHtln&#10;Esy+TbMbTf+9WxB6HGbmG2Y8bUwhLlS53LKCXjcCQZxYnXOqYP8177yAcB5ZY2GZFPySg+mk9TDG&#10;WNsrb+my86kIEHYxKsi8L2MpXZKRQde1JXHwTrYy6IOsUqkrvAa4KWQ/ip6lwZzDQoYlvWeUnHe1&#10;UbDYLD5+3urj52o5cIf+qWn773Wt1NNjMxuB8NT4//C9vdQKhsNX+DsTjoCc3A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GWcmITIAAAA3AAAAA8AAAAAAAAAAAAAAAAAlwIAAGRy&#10;cy9kb3ducmV2LnhtbFBLBQYAAAAABAAEAPUAAACMAwAAAAA=&#10;" path="m161,278l62,278,95,275,117,265,132,252,140,236,142,220,137,197,125,180,107,169,86,162,41,160,41,129,64,129,85,126,106,118,123,104,131,84,127,61,116,45,97,35,161,35,165,39,171,57,169,82,163,102,153,119,138,132,120,142,117,144,137,150,155,161,170,177,180,196,184,218,182,239,175,258,164,275,161,278xe" fillcolor="#231f20" stroked="f">
                    <v:path arrowok="t" o:connecttype="custom" o:connectlocs="161,278;62,278;95,275;117,265;132,252;140,236;142,220;137,197;125,180;107,169;86,162;41,160;41,129;64,129;85,126;106,118;123,104;131,84;127,61;116,45;97,35;161,35;165,39;171,57;169,82;163,102;153,119;138,132;120,142;117,144;137,150;155,161;170,177;180,196;184,218;182,239;175,258;164,275;161,278" o:connectangles="0,0,0,0,0,0,0,0,0,0,0,0,0,0,0,0,0,0,0,0,0,0,0,0,0,0,0,0,0,0,0,0,0,0,0,0,0,0,0"/>
                  </v:shape>
                  <v:shape id="Freeform 242" o:spid="_x0000_s1038" style="position:absolute;left:8282;top:1743;width:185;height:313;visibility:visible;mso-wrap-style:square;v-text-anchor:top" coordsize="185,31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c0E+xAAA&#10;ANwAAAAPAAAAZHJzL2Rvd25yZXYueG1sRE/LasJAFN0L/YfhFtwUnahQJXUULRWlLnwW2t0lc02C&#10;mTsxM9H4986i4PJw3uNpYwpxpcrllhX0uhEI4sTqnFMFx8OiMwLhPLLGwjIpuJOD6eSlNcZY2xvv&#10;6Lr3qQgh7GJUkHlfxlK6JCODrmtL4sCdbGXQB1ilUld4C+GmkP0oepcGcw4NGZb0mVFy3tdGwXKz&#10;/LrM69/t92rgfvqn5s3/rWul2q/N7AOEp8Y/xf/ulVYwHIX54Uw4AnLy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wXNBPsQAAADcAAAADwAAAAAAAAAAAAAAAACXAgAAZHJzL2Rv&#10;d25yZXYueG1sUEsFBgAAAAAEAAQA9QAAAIgDAAAAAA==&#10;" path="m80,312l54,310,32,306,14,300,,294,7,260,20,267,39,274,62,278,161,278,149,290,130,301,107,308,80,312xe" fillcolor="#231f20" stroked="f">
                    <v:path arrowok="t" o:connecttype="custom" o:connectlocs="80,312;54,310;32,306;14,300;0,294;7,260;20,267;39,274;62,278;161,278;149,290;130,301;107,308;80,312" o:connectangles="0,0,0,0,0,0,0,0,0,0,0,0,0,0"/>
                  </v:shape>
                </v:group>
                <v:group id="Group 243" o:spid="_x0000_s1039" style="position:absolute;left:8520;top:1743;width:185;height:313" coordorigin="8520,1743" coordsize="185,31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EP5lxAAAANwAAAAP&#10;AAAAAAAAAAAAAAAAAKkCAABkcnMvZG93bnJldi54bWxQSwUGAAAAAAQABAD6AAAAmgMAAAAA&#10;">
                  <v:shape id="Freeform 244" o:spid="_x0000_s1040" style="position:absolute;left:8520;top:1743;width:185;height:313;visibility:visible;mso-wrap-style:square;v-text-anchor:top" coordsize="185,31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7XrSyAAA&#10;ANwAAAAPAAAAZHJzL2Rvd25yZXYueG1sRI9Ba8JAFITvQv/D8gpeSt0YwUrqKlUURQ9tbQvt7ZF9&#10;JsHs25jdaPz3rlDwOMzMN8x42ppSnKh2hWUF/V4Egji1uuBMwffX8nkEwnlkjaVlUnAhB9PJQ2eM&#10;ibZn/qTTzmciQNglqCD3vkqkdGlOBl3PVsTB29vaoA+yzqSu8RzgppRxFA2lwYLDQo4VzXNKD7vG&#10;KFi9rxbHWfP7sVkP3E+8b5/837ZRqvvYvr2C8NT6e/i/vdYKXkYx3M6EIyAnV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F7tetLIAAAA3AAAAA8AAAAAAAAAAAAAAAAAlwIAAGRy&#10;cy9kb3ducmV2LnhtbFBLBQYAAAAABAAEAPUAAACMAwAAAAA=&#10;" path="m19,52l7,23,21,14,39,7,60,2,83,,112,3,135,11,153,24,161,35,97,35,69,35,47,39,31,45,19,52xe" fillcolor="#231f20" stroked="f">
                    <v:path arrowok="t" o:connecttype="custom" o:connectlocs="19,52;7,23;21,14;39,7;60,2;83,0;112,3;135,11;153,24;161,35;97,35;69,35;47,39;31,45;19,52" o:connectangles="0,0,0,0,0,0,0,0,0,0,0,0,0,0,0"/>
                  </v:shape>
                  <v:shape id="Freeform 245" o:spid="_x0000_s1041" style="position:absolute;left:8520;top:1743;width:185;height:313;visibility:visible;mso-wrap-style:square;v-text-anchor:top" coordsize="185,31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od9JyAAA&#10;ANwAAAAPAAAAZHJzL2Rvd25yZXYueG1sRI9Ba8JAFITvhf6H5RW8SN1UoYboKrZUFD1obQW9PbLP&#10;JJh9m2Y3Gv99tyD0OMzMN8x42ppSXKh2hWUFL70IBHFqdcGZgu+v+XMMwnlkjaVlUnAjB9PJ48MY&#10;E22v/EmXnc9EgLBLUEHufZVI6dKcDLqerYiDd7K1QR9knUld4zXATSn7UfQqDRYcFnKs6D2n9Lxr&#10;jILFZvHx89YctqvlwO37p7brj+tGqc5TOxuB8NT6//C9vdQKhvEA/s6EIyAnv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DGh30nIAAAA3AAAAA8AAAAAAAAAAAAAAAAAlwIAAGRy&#10;cy9kb3ducmV2LnhtbFBLBQYAAAAABAAEAPUAAACMAwAAAAA=&#10;" path="m161,278l62,278,95,275,117,265,132,252,140,236,142,220,137,197,125,180,107,169,86,162,41,160,41,129,64,129,85,126,106,118,123,104,131,84,127,62,116,45,97,35,161,35,165,39,171,57,169,82,163,102,153,119,138,132,120,142,117,144,137,150,155,161,170,177,180,196,184,218,182,239,175,258,164,275,161,278xe" fillcolor="#231f20" stroked="f">
                    <v:path arrowok="t" o:connecttype="custom" o:connectlocs="161,278;62,278;95,275;117,265;132,252;140,236;142,220;137,197;125,180;107,169;86,162;41,160;41,129;64,129;85,126;106,118;123,104;131,84;127,62;116,45;97,35;161,35;165,39;171,57;169,82;163,102;153,119;138,132;120,142;117,144;137,150;155,161;170,177;180,196;184,218;182,239;175,258;164,275;161,278" o:connectangles="0,0,0,0,0,0,0,0,0,0,0,0,0,0,0,0,0,0,0,0,0,0,0,0,0,0,0,0,0,0,0,0,0,0,0,0,0,0,0"/>
                  </v:shape>
                  <v:shape id="Freeform 246" o:spid="_x0000_s1042" style="position:absolute;left:8520;top:1743;width:185;height:313;visibility:visible;mso-wrap-style:square;v-text-anchor:top" coordsize="185,31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Ec9yAAA&#10;ANwAAAAPAAAAZHJzL2Rvd25yZXYueG1sRI9Ba8JAFITvQv/D8gq9iG6qYiV1FVsqih6stoK9PbLP&#10;JJh9m2Y3mv77riB4HGbmG2Y8bUwhzlS53LKC524EgjixOudUwffXvDMC4TyyxsIyKfgjB9PJQ2uM&#10;sbYX3tJ551MRIOxiVJB5X8ZSuiQjg65rS+LgHW1l0AdZpVJXeAlwU8heFA2lwZzDQoYlvWeUnHa1&#10;UbDYLD5+3+rD52rZd/vesWn7n3Wt1NNjM3sF4anx9/CtvdQKXkYDuJ4JR0BO/gE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L5IRz3IAAAA3AAAAA8AAAAAAAAAAAAAAAAAlwIAAGRy&#10;cy9kb3ducmV2LnhtbFBLBQYAAAAABAAEAPUAAACMAwAAAAA=&#10;" path="m80,312l54,310,32,306,14,300,,294,7,260,20,267,39,274,62,278,161,278,150,290,130,301,107,308,80,312xe" fillcolor="#231f20" stroked="f">
                    <v:path arrowok="t" o:connecttype="custom" o:connectlocs="80,312;54,310;32,306;14,300;0,294;7,260;20,267;39,274;62,278;161,278;150,290;130,301;107,308;80,312" o:connectangles="0,0,0,0,0,0,0,0,0,0,0,0,0,0"/>
                  </v:shape>
                </v:group>
                <v:shape id="Freeform 247" o:spid="_x0000_s1043" style="position:absolute;left:8761;top:1748;width:191;height:303;visibility:visible;mso-wrap-style:square;v-text-anchor:top" coordsize="191,30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5p3/MxgAA&#10;ANwAAAAPAAAAZHJzL2Rvd25yZXYueG1sRI9Ba8JAFITvgv9heYIXqRstWhNdRUpLC71Ubcn1kX0m&#10;wezbNLtq8u+7guBxmJlvmNWmNZW4UONKywom4wgEcWZ1ybmCn8P70wKE88gaK8ukoCMHm3W/t8JE&#10;2yvv6LL3uQgQdgkqKLyvEyldVpBBN7Y1cfCOtjHog2xyqRu8Brip5DSK5tJgyWGhwJpeC8pO+7NR&#10;8HH+i95k2qW/z90hj7+3elR+xUoNB+12CcJT6x/he/tTK3hZzOB2JhwBuf4H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5p3/MxgAAANwAAAAPAAAAAAAAAAAAAAAAAJcCAABkcnMv&#10;ZG93bnJldi54bWxQSwUGAAAAAAQABAD1AAAAigMAAAAA&#10;" path="m58,302l17,302,147,34,147,33,,33,,,190,,190,26,58,302xe" fillcolor="#231f20" stroked="f">
                  <v:path arrowok="t" o:connecttype="custom" o:connectlocs="58,302;17,302;147,34;147,33;0,33;0,0;190,0;190,26;58,302" o:connectangles="0,0,0,0,0,0,0,0,0"/>
                </v:shape>
                <v:group id="Group 248" o:spid="_x0000_s1044" style="position:absolute;left:8996;top:1743;width:185;height:313" coordorigin="8996,1743" coordsize="185,31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HD5ZhHGAAAA3AAA&#10;AA8AAAAAAAAAAAAAAAAAqQIAAGRycy9kb3ducmV2LnhtbFBLBQYAAAAABAAEAPoAAACcAwAAAAA=&#10;">
                  <v:shape id="Freeform 249" o:spid="_x0000_s1045" style="position:absolute;left:8996;top:1743;width:185;height:313;visibility:visible;mso-wrap-style:square;v-text-anchor:top" coordsize="185,31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mtlKyAAA&#10;ANwAAAAPAAAAZHJzL2Rvd25yZXYueG1sRI9Ba8JAFITvhf6H5RW8SN1UoYboKrZUlHrQ2gp6e2Sf&#10;STD7Ns1uNP77riD0OMzMN8x42ppSnKl2hWUFL70IBHFqdcGZgp/v+XMMwnlkjaVlUnAlB9PJ48MY&#10;E20v/EXnrc9EgLBLUEHufZVI6dKcDLqerYiDd7S1QR9knUld4yXATSn7UfQqDRYcFnKs6D2n9LRt&#10;jILFevHx+9bsN5/Lgdv1j23XH1aNUp2ndjYC4an1/+F7e6kVDOMh3M6EIyAnf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E6a2UrIAAAA3AAAAA8AAAAAAAAAAAAAAAAAlwIAAGRy&#10;cy9kb3ducmV2LnhtbFBLBQYAAAAABAAEAPUAAACMAwAAAAA=&#10;" path="m19,52l7,23,21,14,39,7,60,2,83,,112,3,135,11,153,24,161,35,97,35,69,35,47,39,31,45,19,52xe" fillcolor="#231f20" stroked="f">
                    <v:path arrowok="t" o:connecttype="custom" o:connectlocs="19,52;7,23;21,14;39,7;60,2;83,0;112,3;135,11;153,24;161,35;97,35;69,35;47,39;31,45;19,52" o:connectangles="0,0,0,0,0,0,0,0,0,0,0,0,0,0,0"/>
                  </v:shape>
                  <v:shape id="Freeform 250" o:spid="_x0000_s1046" style="position:absolute;left:8996;top:1743;width:185;height:313;visibility:visible;mso-wrap-style:square;v-text-anchor:top" coordsize="185,31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BU04xAAA&#10;ANwAAAAPAAAAZHJzL2Rvd25yZXYueG1sRE/LasJAFN0L/YfhFtwUnahQJXUULRWlLnwW2t0lc02C&#10;mTsxM9H4986i4PJw3uNpYwpxpcrllhX0uhEI4sTqnFMFx8OiMwLhPLLGwjIpuJOD6eSlNcZY2xvv&#10;6Lr3qQgh7GJUkHlfxlK6JCODrmtL4sCdbGXQB1ilUld4C+GmkP0oepcGcw4NGZb0mVFy3tdGwXKz&#10;/LrM69/t92rgfvqn5s3/rWul2q/N7AOEp8Y/xf/ulVYwHIW14Uw4AnLy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PwVNOMQAAADcAAAADwAAAAAAAAAAAAAAAACXAgAAZHJzL2Rv&#10;d25yZXYueG1sUEsFBgAAAAAEAAQA9QAAAIgDAAAAAA==&#10;" path="m161,278l62,278,95,275,117,265,132,252,140,236,142,220,137,197,125,180,107,169,86,162,41,160,41,129,64,129,85,126,106,118,123,104,131,84,127,62,116,45,97,35,161,35,165,39,171,57,169,82,163,102,153,119,138,132,120,142,117,144,137,150,155,161,170,177,180,196,184,218,182,239,175,258,164,275,161,278xe" fillcolor="#231f20" stroked="f">
                    <v:path arrowok="t" o:connecttype="custom" o:connectlocs="161,278;62,278;95,275;117,265;132,252;140,236;142,220;137,197;125,180;107,169;86,162;41,160;41,129;64,129;85,126;106,118;123,104;131,84;127,62;116,45;97,35;161,35;165,39;171,57;169,82;163,102;153,119;138,132;120,142;117,144;137,150;155,161;170,177;180,196;184,218;182,239;175,258;164,275;161,278" o:connectangles="0,0,0,0,0,0,0,0,0,0,0,0,0,0,0,0,0,0,0,0,0,0,0,0,0,0,0,0,0,0,0,0,0,0,0,0,0,0,0"/>
                  </v:shape>
                  <v:shape id="Freeform 251" o:spid="_x0000_s1047" style="position:absolute;left:8996;top:1743;width:185;height:313;visibility:visible;mso-wrap-style:square;v-text-anchor:top" coordsize="185,31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SeijyAAA&#10;ANwAAAAPAAAAZHJzL2Rvd25yZXYueG1sRI9Ba8JAFITvQv/D8gq9iG6qoDa6SlsUpT1YrYK9PbLP&#10;JDT7NmY3mv57VxB6HGbmG2Yya0whzlS53LKC524EgjixOudUwe570RmBcB5ZY2GZFPyRg9n0oTXB&#10;WNsLb+i89akIEHYxKsi8L2MpXZKRQde1JXHwjrYy6IOsUqkrvAS4KWQvigbSYM5hIcOS3jNKfre1&#10;UbBcL+ent/rw9bHqu33v2LT9z2et1NNj8zoG4anx/+F7e6UVDEcvcDsTjoCcXgE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FBJ6KPIAAAA3AAAAA8AAAAAAAAAAAAAAAAAlwIAAGRy&#10;cy9kb3ducmV2LnhtbFBLBQYAAAAABAAEAPUAAACMAwAAAAA=&#10;" path="m80,312l54,310,32,306,14,300,,294,7,260,20,267,39,274,62,278,161,278,149,290,130,301,107,308,80,312xe" fillcolor="#231f20" stroked="f">
                    <v:path arrowok="t" o:connecttype="custom" o:connectlocs="80,312;54,310;32,306;14,300;0,294;7,260;20,267;39,274;62,278;161,278;149,290;130,301;107,308;80,312" o:connectangles="0,0,0,0,0,0,0,0,0,0,0,0,0,0"/>
                  </v:shape>
                </v:group>
                <v:polyline id="Freeform 252" o:spid="_x0000_s1048" style="position:absolute;visibility:visible;mso-wrap-style:square;v-text-anchor:top" points="6961,1019,7638,1792" coordsize="677,77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l3ZRwgAA&#10;ANwAAAAPAAAAZHJzL2Rvd25yZXYueG1sRE9ba8IwFH4f7D+EM9ibpnM4tTPKKAiCF/AGezw0x7a2&#10;OSlJ1Prvlwdhjx/ffTrvTCNu5HxlWcFHPwFBnFtdcaHgeFj0xiB8QNbYWCYFD/Iwn72+TDHV9s47&#10;uu1DIWII+xQVlCG0qZQ+L8mg79uWOHJn6wyGCF0htcN7DDeNHCTJlzRYcWwosaWspLzeX42CYnz6&#10;rPNuO6Rstb6EzcbVv9lIqfe37ucbRKAu/Iuf7qVWMJrE+fFMPAJy9g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mXdlHCAAAA3AAAAA8AAAAAAAAAAAAAAAAAlwIAAGRycy9kb3du&#10;cmV2LnhtbFBLBQYAAAAABAAEAPUAAACGAwAAAAA=&#10;" filled="f" strokecolor="#231f20" strokeweight="6352emu">
                  <v:path arrowok="t" o:connecttype="custom" o:connectlocs="0,0;677,773" o:connectangles="0,0"/>
                </v:polyline>
                <v:polyline id="Freeform 253" o:spid="_x0000_s1049" style="position:absolute;visibility:visible;mso-wrap-style:square;v-text-anchor:top" points="8419,-109,8523,-213" coordsize="105,10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Ylk+xQAA&#10;ANwAAAAPAAAAZHJzL2Rvd25yZXYueG1sRI9fSwMxEMTfBb9DWME3m7Tgn16bFikIPghi1baPy2V7&#10;Obxs7i5re+2nN4Lg4zAzv2HmyyE06kB9qiNbGI8MKOIyuporCx/vTzcPoJIgO2wik4UTJVguLi/m&#10;WLh45Dc6rKVSGcKpQAtepC20TqWngGkUW+Ls7WMfULLsK+16PGZ4aPTEmDsdsOa84LGllafya/0d&#10;LIgRV5rXz1tz3phO/K7byktn7fXV8DgDJTTIf/iv/ews3E/H8HsmHwG9+A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JiWT7FAAAA3AAAAA8AAAAAAAAAAAAAAAAAlwIAAGRycy9k&#10;b3ducmV2LnhtbFBLBQYAAAAABAAEAPUAAACJAwAAAAA=&#10;" filled="f" strokecolor="#231f20" strokeweight="6353emu">
                  <v:path arrowok="t" o:connecttype="custom" o:connectlocs="0,104;104,0" o:connectangles="0,0"/>
                </v:polyline>
                <v:polyline id="Freeform 254" o:spid="_x0000_s1050" style="position:absolute;visibility:visible;mso-wrap-style:square;v-text-anchor:top" points="8472,-158,10433,1807" coordsize="1962,196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XNFwxAAA&#10;ANwAAAAPAAAAZHJzL2Rvd25yZXYueG1sRI9Pi8IwFMTvgt8hPMGbpuvBP92msrgKHgRR1/ujedvW&#10;bV5Kk9X47Y0geBxm5jdMtgymEVfqXG1Zwcc4AUFcWF1zqeDntBnNQTiPrLGxTAru5GCZ93sZptre&#10;+EDXoy9FhLBLUUHlfZtK6YqKDLqxbYmj92s7gz7KrpS6w1uEm0ZOkmQqDdYcFypsaVVR8Xf8NwrC&#10;2mwPCa2/V356Lma7cDmd9xelhoPw9QnCU/Dv8Ku91Qpmiwk8z8QjIPMH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JVzRcMQAAADcAAAADwAAAAAAAAAAAAAAAACXAgAAZHJzL2Rv&#10;d25yZXYueG1sUEsFBgAAAAAEAAQA9QAAAIgDAAAAAA==&#10;" filled="f" strokecolor="#231f20" strokeweight="6353emu">
                  <v:path arrowok="t" o:connecttype="custom" o:connectlocs="0,0;1961,1965" o:connectangles="0,0"/>
                </v:polyline>
                <v:polyline id="Freeform 255" o:spid="_x0000_s1051" style="position:absolute;visibility:visible;mso-wrap-style:square;v-text-anchor:top" points="10384,1858,10488,1754" coordsize="105,10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d/GLSxQAA&#10;ANwAAAAPAAAAZHJzL2Rvd25yZXYueG1sRI9fS8NAEMTfBb/DsULf7J0W/8VcihQKPghi1dbHJbfm&#10;grm9JLe20U/vCYKPw8z8himXU+jUnsbURrZwNjegiOvoWm4svDyvT69BJUF22EUmC1+UYFkdH5VY&#10;uHjgJ9pvpFEZwqlAC16kL7ROtaeAaR574uy9xzGgZDk22o14yPDQ6XNjLnXAlvOCx55WnuqPzWew&#10;IEZcbR5fL8z31gzi34adPAzWzk6mu1tQQpP8h//a987C1c0Cfs/kI6Cr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38YtLFAAAA3AAAAA8AAAAAAAAAAAAAAAAAlwIAAGRycy9k&#10;b3ducmV2LnhtbFBLBQYAAAAABAAEAPUAAACJAwAAAAA=&#10;" filled="f" strokecolor="#231f20" strokeweight="6353emu">
                  <v:path arrowok="t" o:connecttype="custom" o:connectlocs="0,104;104,0" o:connectangles="0,0"/>
                </v:polyline>
                <w10:wrap anchorx="page"/>
              </v:group>
            </w:pict>
          </mc:Fallback>
        </mc:AlternateContent>
      </w:r>
      <w:r>
        <w:rPr>
          <w:color w:val="231F20"/>
          <w:w w:val="85"/>
        </w:rPr>
        <w:t>2-mm</w:t>
      </w:r>
      <w:r>
        <w:rPr>
          <w:color w:val="231F20"/>
          <w:spacing w:val="2"/>
          <w:w w:val="85"/>
        </w:rPr>
        <w:t xml:space="preserve"> </w:t>
      </w:r>
      <w:r>
        <w:rPr>
          <w:color w:val="231F20"/>
          <w:w w:val="85"/>
        </w:rPr>
        <w:t>minimum</w:t>
      </w:r>
    </w:p>
    <w:p w14:paraId="7A62A3E4" w14:textId="77777777" w:rsidR="00C10559" w:rsidRDefault="00C10559" w:rsidP="00C10559">
      <w:pPr>
        <w:pStyle w:val="BodyText"/>
        <w:tabs>
          <w:tab w:val="left" w:pos="1736"/>
        </w:tabs>
        <w:kinsoku w:val="0"/>
        <w:overflowPunct w:val="0"/>
        <w:spacing w:before="0" w:line="172" w:lineRule="exact"/>
        <w:ind w:left="113"/>
        <w:rPr>
          <w:color w:val="000000"/>
        </w:rPr>
      </w:pPr>
      <w:proofErr w:type="gramStart"/>
      <w:r>
        <w:rPr>
          <w:color w:val="231F20"/>
          <w:w w:val="90"/>
        </w:rPr>
        <w:t>rule</w:t>
      </w:r>
      <w:proofErr w:type="gramEnd"/>
      <w:r>
        <w:rPr>
          <w:color w:val="231F20"/>
          <w:spacing w:val="-6"/>
          <w:w w:val="90"/>
        </w:rPr>
        <w:t xml:space="preserve"> </w:t>
      </w:r>
      <w:r>
        <w:rPr>
          <w:color w:val="231F20"/>
          <w:w w:val="90"/>
        </w:rPr>
        <w:t>width</w:t>
      </w:r>
      <w:r>
        <w:rPr>
          <w:color w:val="231F20"/>
          <w:spacing w:val="-6"/>
        </w:rPr>
        <w:t xml:space="preserve"> </w:t>
      </w:r>
      <w:r>
        <w:rPr>
          <w:color w:val="231F20"/>
          <w:w w:val="88"/>
          <w:u w:val="single"/>
        </w:rPr>
        <w:t xml:space="preserve"> </w:t>
      </w:r>
      <w:r>
        <w:rPr>
          <w:color w:val="231F20"/>
          <w:u w:val="single"/>
        </w:rPr>
        <w:tab/>
      </w:r>
    </w:p>
    <w:p w14:paraId="35364A94" w14:textId="77777777" w:rsidR="00C10559" w:rsidRDefault="00C10559" w:rsidP="00C10559">
      <w:pPr>
        <w:pStyle w:val="BodyText"/>
        <w:kinsoku w:val="0"/>
        <w:overflowPunct w:val="0"/>
        <w:spacing w:before="9"/>
        <w:ind w:left="0"/>
        <w:rPr>
          <w:sz w:val="23"/>
          <w:szCs w:val="23"/>
        </w:rPr>
      </w:pPr>
    </w:p>
    <w:p w14:paraId="7ED7E734" w14:textId="77777777" w:rsidR="00C10559" w:rsidRDefault="00C10559" w:rsidP="00C10559">
      <w:pPr>
        <w:pStyle w:val="BodyText"/>
        <w:kinsoku w:val="0"/>
        <w:overflowPunct w:val="0"/>
        <w:spacing w:before="0" w:line="160" w:lineRule="exact"/>
        <w:ind w:left="113" w:right="723"/>
        <w:rPr>
          <w:color w:val="000000"/>
        </w:rPr>
      </w:pPr>
      <w:r>
        <w:rPr>
          <w:color w:val="231F20"/>
          <w:w w:val="85"/>
        </w:rPr>
        <w:t>6-mm</w:t>
      </w:r>
      <w:r>
        <w:rPr>
          <w:color w:val="231F20"/>
          <w:spacing w:val="2"/>
          <w:w w:val="85"/>
        </w:rPr>
        <w:t xml:space="preserve"> </w:t>
      </w:r>
      <w:r>
        <w:rPr>
          <w:color w:val="231F20"/>
          <w:w w:val="85"/>
        </w:rPr>
        <w:t xml:space="preserve">minimum </w:t>
      </w:r>
      <w:r>
        <w:rPr>
          <w:color w:val="231F20"/>
          <w:w w:val="95"/>
        </w:rPr>
        <w:t>text</w:t>
      </w:r>
      <w:r>
        <w:rPr>
          <w:color w:val="231F20"/>
          <w:spacing w:val="-27"/>
          <w:w w:val="95"/>
        </w:rPr>
        <w:t xml:space="preserve"> </w:t>
      </w:r>
      <w:r>
        <w:rPr>
          <w:color w:val="231F20"/>
          <w:w w:val="95"/>
        </w:rPr>
        <w:t>height</w:t>
      </w:r>
    </w:p>
    <w:p w14:paraId="3BCDB51F" w14:textId="77777777" w:rsidR="00C10559" w:rsidRDefault="00C10559" w:rsidP="00C10559">
      <w:pPr>
        <w:pStyle w:val="BodyText"/>
        <w:kinsoku w:val="0"/>
        <w:overflowPunct w:val="0"/>
        <w:spacing w:before="0"/>
        <w:ind w:left="0"/>
      </w:pPr>
      <w:r>
        <w:rPr>
          <w:sz w:val="24"/>
          <w:szCs w:val="24"/>
        </w:rPr>
        <w:br w:type="column"/>
      </w:r>
    </w:p>
    <w:p w14:paraId="5DAA2A38" w14:textId="77777777" w:rsidR="00C10559" w:rsidRDefault="00C10559" w:rsidP="00C10559">
      <w:pPr>
        <w:pStyle w:val="BodyText"/>
        <w:kinsoku w:val="0"/>
        <w:overflowPunct w:val="0"/>
        <w:spacing w:before="0"/>
        <w:ind w:left="0"/>
      </w:pPr>
    </w:p>
    <w:p w14:paraId="64229CE1" w14:textId="77777777" w:rsidR="00C10559" w:rsidRDefault="00C10559" w:rsidP="00C10559">
      <w:pPr>
        <w:pStyle w:val="BodyText"/>
        <w:kinsoku w:val="0"/>
        <w:overflowPunct w:val="0"/>
        <w:spacing w:before="10"/>
        <w:ind w:left="0"/>
        <w:rPr>
          <w:sz w:val="21"/>
          <w:szCs w:val="21"/>
        </w:rPr>
      </w:pPr>
    </w:p>
    <w:p w14:paraId="1EE94B37" w14:textId="77777777" w:rsidR="00C10559" w:rsidRDefault="00C10559" w:rsidP="00C10559">
      <w:pPr>
        <w:pStyle w:val="BodyText"/>
        <w:kinsoku w:val="0"/>
        <w:overflowPunct w:val="0"/>
        <w:spacing w:before="0"/>
        <w:ind w:left="113"/>
        <w:rPr>
          <w:color w:val="000000"/>
        </w:rPr>
      </w:pPr>
      <w:r>
        <w:rPr>
          <w:color w:val="231F20"/>
          <w:w w:val="85"/>
        </w:rPr>
        <w:t>2"</w:t>
      </w:r>
      <w:r>
        <w:rPr>
          <w:color w:val="231F20"/>
          <w:spacing w:val="-4"/>
          <w:w w:val="85"/>
        </w:rPr>
        <w:t xml:space="preserve"> </w:t>
      </w:r>
      <w:r>
        <w:rPr>
          <w:color w:val="231F20"/>
          <w:w w:val="85"/>
        </w:rPr>
        <w:t>minimum</w:t>
      </w:r>
    </w:p>
    <w:p w14:paraId="76F750E6" w14:textId="77777777" w:rsidR="00C10559" w:rsidRDefault="00C10559" w:rsidP="00C10559">
      <w:pPr>
        <w:pStyle w:val="BodyText"/>
        <w:kinsoku w:val="0"/>
        <w:overflowPunct w:val="0"/>
        <w:spacing w:before="0"/>
        <w:ind w:left="113"/>
        <w:rPr>
          <w:color w:val="000000"/>
        </w:rPr>
        <w:sectPr w:rsidR="00C10559">
          <w:type w:val="continuous"/>
          <w:pgSz w:w="12240" w:h="15840"/>
          <w:pgMar w:top="360" w:right="640" w:bottom="280" w:left="960" w:header="720" w:footer="720" w:gutter="0"/>
          <w:cols w:num="3" w:space="720" w:equalWidth="0">
            <w:col w:w="2380" w:space="2863"/>
            <w:col w:w="1737" w:space="1309"/>
            <w:col w:w="2351"/>
          </w:cols>
          <w:noEndnote/>
        </w:sectPr>
      </w:pPr>
    </w:p>
    <w:p w14:paraId="08E7722E" w14:textId="77777777" w:rsidR="00C10559" w:rsidRDefault="00C10559" w:rsidP="00C10559">
      <w:pPr>
        <w:pStyle w:val="BodyText"/>
        <w:kinsoku w:val="0"/>
        <w:overflowPunct w:val="0"/>
        <w:spacing w:before="0"/>
        <w:ind w:left="0"/>
        <w:rPr>
          <w:sz w:val="20"/>
          <w:szCs w:val="20"/>
        </w:rPr>
      </w:pPr>
    </w:p>
    <w:p w14:paraId="32141478" w14:textId="77777777" w:rsidR="00C10559" w:rsidRDefault="00C10559" w:rsidP="00C10559">
      <w:pPr>
        <w:pStyle w:val="BodyText"/>
        <w:kinsoku w:val="0"/>
        <w:overflowPunct w:val="0"/>
        <w:spacing w:before="0"/>
        <w:ind w:left="0"/>
        <w:rPr>
          <w:sz w:val="20"/>
          <w:szCs w:val="20"/>
        </w:rPr>
      </w:pPr>
    </w:p>
    <w:p w14:paraId="47621D8E" w14:textId="77777777" w:rsidR="00C10559" w:rsidRDefault="00C10559" w:rsidP="00C10559">
      <w:pPr>
        <w:pStyle w:val="BodyText"/>
        <w:kinsoku w:val="0"/>
        <w:overflowPunct w:val="0"/>
        <w:spacing w:before="9"/>
        <w:ind w:left="0"/>
        <w:rPr>
          <w:sz w:val="20"/>
          <w:szCs w:val="20"/>
        </w:rPr>
      </w:pPr>
    </w:p>
    <w:p w14:paraId="1A14A1E3" w14:textId="77777777" w:rsidR="00C10559" w:rsidRDefault="00C10559" w:rsidP="00C10559">
      <w:pPr>
        <w:pStyle w:val="BodyText"/>
        <w:tabs>
          <w:tab w:val="left" w:pos="2378"/>
        </w:tabs>
        <w:kinsoku w:val="0"/>
        <w:overflowPunct w:val="0"/>
        <w:spacing w:before="0"/>
        <w:ind w:left="113"/>
        <w:rPr>
          <w:color w:val="000000"/>
        </w:rPr>
      </w:pPr>
      <w:r>
        <w:rPr>
          <w:color w:val="231F20"/>
          <w:w w:val="90"/>
        </w:rPr>
        <w:t>Screw-cap</w:t>
      </w:r>
      <w:r>
        <w:rPr>
          <w:color w:val="231F20"/>
          <w:spacing w:val="1"/>
          <w:w w:val="90"/>
        </w:rPr>
        <w:t xml:space="preserve"> </w:t>
      </w:r>
      <w:r>
        <w:rPr>
          <w:color w:val="231F20"/>
          <w:w w:val="90"/>
        </w:rPr>
        <w:t>can</w:t>
      </w:r>
      <w:r>
        <w:rPr>
          <w:color w:val="231F20"/>
        </w:rPr>
        <w:t xml:space="preserve"> </w:t>
      </w:r>
      <w:r>
        <w:rPr>
          <w:color w:val="231F20"/>
          <w:spacing w:val="-9"/>
        </w:rPr>
        <w:t xml:space="preserve"> </w:t>
      </w:r>
      <w:r>
        <w:rPr>
          <w:color w:val="231F20"/>
          <w:w w:val="88"/>
          <w:u w:val="single"/>
        </w:rPr>
        <w:t xml:space="preserve"> </w:t>
      </w:r>
      <w:r>
        <w:rPr>
          <w:color w:val="231F20"/>
          <w:u w:val="single"/>
        </w:rPr>
        <w:tab/>
      </w:r>
    </w:p>
    <w:p w14:paraId="24933804" w14:textId="77777777" w:rsidR="00C10559" w:rsidRDefault="00C10559" w:rsidP="00C10559">
      <w:pPr>
        <w:pStyle w:val="BodyText"/>
        <w:kinsoku w:val="0"/>
        <w:overflowPunct w:val="0"/>
        <w:spacing w:before="0"/>
        <w:ind w:left="0"/>
        <w:rPr>
          <w:sz w:val="20"/>
          <w:szCs w:val="20"/>
        </w:rPr>
      </w:pPr>
    </w:p>
    <w:p w14:paraId="3ED8ADEC" w14:textId="77777777" w:rsidR="00C10559" w:rsidRDefault="00C10559" w:rsidP="00C10559">
      <w:pPr>
        <w:pStyle w:val="BodyText"/>
        <w:kinsoku w:val="0"/>
        <w:overflowPunct w:val="0"/>
        <w:spacing w:before="0"/>
        <w:ind w:left="0"/>
        <w:rPr>
          <w:sz w:val="20"/>
          <w:szCs w:val="20"/>
        </w:rPr>
      </w:pPr>
    </w:p>
    <w:p w14:paraId="1995009E" w14:textId="77777777" w:rsidR="00C10559" w:rsidRDefault="00C10559" w:rsidP="00C10559">
      <w:pPr>
        <w:pStyle w:val="BodyText"/>
        <w:kinsoku w:val="0"/>
        <w:overflowPunct w:val="0"/>
        <w:spacing w:before="0"/>
        <w:ind w:left="0"/>
        <w:rPr>
          <w:sz w:val="20"/>
          <w:szCs w:val="20"/>
        </w:rPr>
      </w:pPr>
    </w:p>
    <w:p w14:paraId="044564A0" w14:textId="77777777" w:rsidR="00C10559" w:rsidRDefault="00C10559" w:rsidP="00C10559">
      <w:pPr>
        <w:pStyle w:val="BodyText"/>
        <w:kinsoku w:val="0"/>
        <w:overflowPunct w:val="0"/>
        <w:spacing w:before="8"/>
        <w:ind w:left="0"/>
        <w:rPr>
          <w:sz w:val="21"/>
          <w:szCs w:val="21"/>
        </w:rPr>
      </w:pPr>
    </w:p>
    <w:p w14:paraId="7531FC94" w14:textId="77777777" w:rsidR="00C10559" w:rsidRDefault="00C10559" w:rsidP="00C10559">
      <w:pPr>
        <w:pStyle w:val="BodyText"/>
        <w:kinsoku w:val="0"/>
        <w:overflowPunct w:val="0"/>
        <w:spacing w:before="8"/>
        <w:ind w:left="0"/>
        <w:rPr>
          <w:sz w:val="21"/>
          <w:szCs w:val="21"/>
        </w:rPr>
        <w:sectPr w:rsidR="00C10559">
          <w:type w:val="continuous"/>
          <w:pgSz w:w="12240" w:h="15840"/>
          <w:pgMar w:top="360" w:right="640" w:bottom="280" w:left="960" w:header="720" w:footer="720" w:gutter="0"/>
          <w:cols w:space="720" w:equalWidth="0">
            <w:col w:w="10640"/>
          </w:cols>
          <w:noEndnote/>
        </w:sectPr>
      </w:pPr>
    </w:p>
    <w:p w14:paraId="19B3AB49" w14:textId="77777777" w:rsidR="00C10559" w:rsidRDefault="00C10559" w:rsidP="00C10559">
      <w:pPr>
        <w:pStyle w:val="Heading1"/>
        <w:kinsoku w:val="0"/>
        <w:overflowPunct w:val="0"/>
        <w:spacing w:before="61"/>
        <w:ind w:right="316"/>
        <w:rPr>
          <w:b w:val="0"/>
          <w:bCs w:val="0"/>
          <w:color w:val="000000"/>
        </w:rPr>
      </w:pPr>
      <w:r>
        <w:rPr>
          <w:color w:val="231F20"/>
          <w:w w:val="95"/>
        </w:rPr>
        <w:lastRenderedPageBreak/>
        <w:t>Biological</w:t>
      </w:r>
      <w:r>
        <w:rPr>
          <w:color w:val="231F20"/>
          <w:spacing w:val="16"/>
          <w:w w:val="95"/>
        </w:rPr>
        <w:t xml:space="preserve"> </w:t>
      </w:r>
      <w:r>
        <w:rPr>
          <w:color w:val="231F20"/>
          <w:w w:val="95"/>
        </w:rPr>
        <w:t>Substance,</w:t>
      </w:r>
      <w:r>
        <w:rPr>
          <w:color w:val="231F20"/>
          <w:spacing w:val="17"/>
          <w:w w:val="95"/>
        </w:rPr>
        <w:t xml:space="preserve"> </w:t>
      </w:r>
      <w:r>
        <w:rPr>
          <w:color w:val="231F20"/>
          <w:w w:val="95"/>
        </w:rPr>
        <w:t>Category</w:t>
      </w:r>
      <w:r>
        <w:rPr>
          <w:color w:val="231F20"/>
          <w:spacing w:val="17"/>
          <w:w w:val="95"/>
        </w:rPr>
        <w:t xml:space="preserve"> </w:t>
      </w:r>
      <w:r>
        <w:rPr>
          <w:color w:val="231F20"/>
          <w:w w:val="95"/>
        </w:rPr>
        <w:t>B</w:t>
      </w:r>
      <w:r>
        <w:rPr>
          <w:color w:val="231F20"/>
          <w:w w:val="91"/>
        </w:rPr>
        <w:t xml:space="preserve"> </w:t>
      </w:r>
      <w:r>
        <w:rPr>
          <w:color w:val="231F20"/>
          <w:w w:val="90"/>
        </w:rPr>
        <w:t>(UN</w:t>
      </w:r>
      <w:r>
        <w:rPr>
          <w:color w:val="231F20"/>
          <w:spacing w:val="16"/>
          <w:w w:val="90"/>
        </w:rPr>
        <w:t xml:space="preserve"> </w:t>
      </w:r>
      <w:r>
        <w:rPr>
          <w:color w:val="231F20"/>
          <w:w w:val="90"/>
        </w:rPr>
        <w:t>3373)</w:t>
      </w:r>
      <w:r>
        <w:rPr>
          <w:color w:val="231F20"/>
          <w:spacing w:val="16"/>
          <w:w w:val="90"/>
        </w:rPr>
        <w:t xml:space="preserve"> </w:t>
      </w:r>
      <w:r>
        <w:rPr>
          <w:color w:val="231F20"/>
          <w:w w:val="90"/>
        </w:rPr>
        <w:t>Marking</w:t>
      </w:r>
      <w:r>
        <w:rPr>
          <w:color w:val="231F20"/>
          <w:spacing w:val="15"/>
          <w:w w:val="90"/>
        </w:rPr>
        <w:t xml:space="preserve"> </w:t>
      </w:r>
      <w:r>
        <w:rPr>
          <w:color w:val="231F20"/>
          <w:w w:val="90"/>
        </w:rPr>
        <w:t>Requirements</w:t>
      </w:r>
    </w:p>
    <w:p w14:paraId="1CBECA31" w14:textId="77777777" w:rsidR="00C10559" w:rsidRDefault="00C10559" w:rsidP="00C10559">
      <w:pPr>
        <w:pStyle w:val="BodyText"/>
        <w:widowControl w:val="0"/>
        <w:numPr>
          <w:ilvl w:val="0"/>
          <w:numId w:val="37"/>
        </w:numPr>
        <w:tabs>
          <w:tab w:val="left" w:pos="331"/>
        </w:tabs>
        <w:kinsoku w:val="0"/>
        <w:overflowPunct w:val="0"/>
        <w:spacing w:before="115" w:line="265" w:lineRule="auto"/>
        <w:ind w:right="165" w:hanging="190"/>
        <w:rPr>
          <w:color w:val="000000"/>
        </w:rPr>
      </w:pPr>
      <w:r>
        <w:rPr>
          <w:color w:val="231F20"/>
          <w:w w:val="90"/>
        </w:rPr>
        <w:t>Clearly</w:t>
      </w:r>
      <w:r>
        <w:rPr>
          <w:color w:val="231F20"/>
          <w:spacing w:val="-21"/>
          <w:w w:val="90"/>
        </w:rPr>
        <w:t xml:space="preserve"> </w:t>
      </w:r>
      <w:r>
        <w:rPr>
          <w:color w:val="231F20"/>
          <w:w w:val="90"/>
        </w:rPr>
        <w:t>mark</w:t>
      </w:r>
      <w:r>
        <w:rPr>
          <w:color w:val="231F20"/>
          <w:spacing w:val="-21"/>
          <w:w w:val="90"/>
        </w:rPr>
        <w:t xml:space="preserve"> </w:t>
      </w:r>
      <w:r>
        <w:rPr>
          <w:color w:val="231F20"/>
          <w:w w:val="90"/>
        </w:rPr>
        <w:t>“Biological</w:t>
      </w:r>
      <w:r>
        <w:rPr>
          <w:color w:val="231F20"/>
          <w:spacing w:val="-21"/>
          <w:w w:val="90"/>
        </w:rPr>
        <w:t xml:space="preserve"> </w:t>
      </w:r>
      <w:r>
        <w:rPr>
          <w:color w:val="231F20"/>
          <w:w w:val="90"/>
        </w:rPr>
        <w:t>Substance,</w:t>
      </w:r>
      <w:r>
        <w:rPr>
          <w:color w:val="231F20"/>
          <w:spacing w:val="-21"/>
          <w:w w:val="90"/>
        </w:rPr>
        <w:t xml:space="preserve"> </w:t>
      </w:r>
      <w:r>
        <w:rPr>
          <w:color w:val="231F20"/>
          <w:w w:val="90"/>
        </w:rPr>
        <w:t>Category</w:t>
      </w:r>
      <w:r>
        <w:rPr>
          <w:color w:val="231F20"/>
          <w:spacing w:val="-21"/>
          <w:w w:val="90"/>
        </w:rPr>
        <w:t xml:space="preserve"> </w:t>
      </w:r>
      <w:r>
        <w:rPr>
          <w:color w:val="231F20"/>
          <w:w w:val="90"/>
        </w:rPr>
        <w:t>B”</w:t>
      </w:r>
      <w:r>
        <w:rPr>
          <w:color w:val="231F20"/>
          <w:spacing w:val="-20"/>
          <w:w w:val="90"/>
        </w:rPr>
        <w:t xml:space="preserve"> </w:t>
      </w:r>
      <w:r>
        <w:rPr>
          <w:color w:val="231F20"/>
          <w:w w:val="90"/>
        </w:rPr>
        <w:t>in</w:t>
      </w:r>
      <w:r>
        <w:rPr>
          <w:color w:val="231F20"/>
          <w:w w:val="85"/>
        </w:rPr>
        <w:t xml:space="preserve"> </w:t>
      </w:r>
      <w:r>
        <w:rPr>
          <w:color w:val="231F20"/>
          <w:w w:val="95"/>
        </w:rPr>
        <w:t>6-mm-high</w:t>
      </w:r>
      <w:r>
        <w:rPr>
          <w:color w:val="231F20"/>
          <w:spacing w:val="-22"/>
          <w:w w:val="95"/>
        </w:rPr>
        <w:t xml:space="preserve"> </w:t>
      </w:r>
      <w:r>
        <w:rPr>
          <w:color w:val="231F20"/>
          <w:w w:val="95"/>
        </w:rPr>
        <w:t>text</w:t>
      </w:r>
      <w:r>
        <w:rPr>
          <w:color w:val="231F20"/>
          <w:spacing w:val="-21"/>
          <w:w w:val="95"/>
        </w:rPr>
        <w:t xml:space="preserve"> </w:t>
      </w:r>
      <w:r>
        <w:rPr>
          <w:color w:val="231F20"/>
          <w:w w:val="95"/>
        </w:rPr>
        <w:t>on</w:t>
      </w:r>
      <w:r>
        <w:rPr>
          <w:color w:val="231F20"/>
          <w:spacing w:val="-21"/>
          <w:w w:val="95"/>
        </w:rPr>
        <w:t xml:space="preserve"> </w:t>
      </w:r>
      <w:r>
        <w:rPr>
          <w:color w:val="231F20"/>
          <w:w w:val="95"/>
        </w:rPr>
        <w:t>the</w:t>
      </w:r>
      <w:r>
        <w:rPr>
          <w:color w:val="231F20"/>
          <w:spacing w:val="-22"/>
          <w:w w:val="95"/>
        </w:rPr>
        <w:t xml:space="preserve"> </w:t>
      </w:r>
      <w:r>
        <w:rPr>
          <w:color w:val="231F20"/>
          <w:w w:val="95"/>
        </w:rPr>
        <w:t>outer</w:t>
      </w:r>
      <w:r>
        <w:rPr>
          <w:color w:val="231F20"/>
          <w:spacing w:val="-21"/>
          <w:w w:val="95"/>
        </w:rPr>
        <w:t xml:space="preserve"> </w:t>
      </w:r>
      <w:r>
        <w:rPr>
          <w:color w:val="231F20"/>
          <w:w w:val="95"/>
        </w:rPr>
        <w:t>package</w:t>
      </w:r>
      <w:r>
        <w:rPr>
          <w:color w:val="231F20"/>
          <w:spacing w:val="-21"/>
          <w:w w:val="95"/>
        </w:rPr>
        <w:t xml:space="preserve"> </w:t>
      </w:r>
      <w:r>
        <w:rPr>
          <w:color w:val="231F20"/>
          <w:w w:val="95"/>
        </w:rPr>
        <w:t>adjacent</w:t>
      </w:r>
      <w:r>
        <w:rPr>
          <w:color w:val="231F20"/>
          <w:spacing w:val="-21"/>
          <w:w w:val="95"/>
        </w:rPr>
        <w:t xml:space="preserve"> </w:t>
      </w:r>
      <w:r>
        <w:rPr>
          <w:color w:val="231F20"/>
          <w:w w:val="95"/>
        </w:rPr>
        <w:t>to</w:t>
      </w:r>
      <w:r>
        <w:rPr>
          <w:color w:val="231F20"/>
          <w:spacing w:val="-22"/>
          <w:w w:val="95"/>
        </w:rPr>
        <w:t xml:space="preserve"> </w:t>
      </w:r>
      <w:r>
        <w:rPr>
          <w:color w:val="231F20"/>
          <w:w w:val="95"/>
        </w:rPr>
        <w:t>a</w:t>
      </w:r>
      <w:r>
        <w:rPr>
          <w:color w:val="231F20"/>
        </w:rPr>
        <w:t xml:space="preserve"> </w:t>
      </w:r>
      <w:r>
        <w:rPr>
          <w:color w:val="231F20"/>
          <w:w w:val="90"/>
        </w:rPr>
        <w:t>properly</w:t>
      </w:r>
      <w:r>
        <w:rPr>
          <w:color w:val="231F20"/>
          <w:spacing w:val="-18"/>
          <w:w w:val="90"/>
        </w:rPr>
        <w:t xml:space="preserve"> </w:t>
      </w:r>
      <w:r>
        <w:rPr>
          <w:color w:val="231F20"/>
          <w:w w:val="90"/>
        </w:rPr>
        <w:t>sized</w:t>
      </w:r>
      <w:r>
        <w:rPr>
          <w:color w:val="231F20"/>
          <w:spacing w:val="-18"/>
          <w:w w:val="90"/>
        </w:rPr>
        <w:t xml:space="preserve"> </w:t>
      </w:r>
      <w:r>
        <w:rPr>
          <w:color w:val="231F20"/>
          <w:w w:val="90"/>
        </w:rPr>
        <w:t>UN</w:t>
      </w:r>
      <w:r>
        <w:rPr>
          <w:color w:val="231F20"/>
          <w:spacing w:val="-18"/>
          <w:w w:val="90"/>
        </w:rPr>
        <w:t xml:space="preserve"> </w:t>
      </w:r>
      <w:r>
        <w:rPr>
          <w:color w:val="231F20"/>
          <w:w w:val="90"/>
        </w:rPr>
        <w:t>3373</w:t>
      </w:r>
      <w:r>
        <w:rPr>
          <w:color w:val="231F20"/>
          <w:spacing w:val="-18"/>
          <w:w w:val="90"/>
        </w:rPr>
        <w:t xml:space="preserve"> </w:t>
      </w:r>
      <w:r>
        <w:rPr>
          <w:color w:val="231F20"/>
          <w:w w:val="90"/>
        </w:rPr>
        <w:t>diamond-shaped</w:t>
      </w:r>
      <w:r>
        <w:rPr>
          <w:color w:val="231F20"/>
          <w:spacing w:val="-17"/>
          <w:w w:val="90"/>
        </w:rPr>
        <w:t xml:space="preserve"> </w:t>
      </w:r>
      <w:r>
        <w:rPr>
          <w:color w:val="231F20"/>
          <w:w w:val="90"/>
        </w:rPr>
        <w:t>marking.</w:t>
      </w:r>
      <w:r>
        <w:rPr>
          <w:color w:val="231F20"/>
          <w:w w:val="86"/>
        </w:rPr>
        <w:t xml:space="preserve"> </w:t>
      </w:r>
      <w:r>
        <w:rPr>
          <w:color w:val="231F20"/>
          <w:w w:val="95"/>
        </w:rPr>
        <w:t>If</w:t>
      </w:r>
      <w:r>
        <w:rPr>
          <w:color w:val="231F20"/>
          <w:spacing w:val="-30"/>
          <w:w w:val="95"/>
        </w:rPr>
        <w:t xml:space="preserve"> </w:t>
      </w:r>
      <w:r>
        <w:rPr>
          <w:color w:val="231F20"/>
          <w:w w:val="95"/>
        </w:rPr>
        <w:t>you</w:t>
      </w:r>
      <w:r>
        <w:rPr>
          <w:color w:val="231F20"/>
          <w:spacing w:val="-29"/>
          <w:w w:val="95"/>
        </w:rPr>
        <w:t xml:space="preserve"> </w:t>
      </w:r>
      <w:r>
        <w:rPr>
          <w:color w:val="231F20"/>
          <w:w w:val="95"/>
        </w:rPr>
        <w:t>prefer,</w:t>
      </w:r>
      <w:r>
        <w:rPr>
          <w:color w:val="231F20"/>
          <w:spacing w:val="-29"/>
          <w:w w:val="95"/>
        </w:rPr>
        <w:t xml:space="preserve"> </w:t>
      </w:r>
      <w:r>
        <w:rPr>
          <w:color w:val="231F20"/>
          <w:w w:val="95"/>
        </w:rPr>
        <w:t>package</w:t>
      </w:r>
      <w:r>
        <w:rPr>
          <w:color w:val="231F20"/>
          <w:spacing w:val="-29"/>
          <w:w w:val="95"/>
        </w:rPr>
        <w:t xml:space="preserve"> </w:t>
      </w:r>
      <w:r>
        <w:rPr>
          <w:color w:val="231F20"/>
          <w:w w:val="95"/>
        </w:rPr>
        <w:t>markings</w:t>
      </w:r>
      <w:r>
        <w:rPr>
          <w:color w:val="231F20"/>
          <w:spacing w:val="-30"/>
          <w:w w:val="95"/>
        </w:rPr>
        <w:t xml:space="preserve"> </w:t>
      </w:r>
      <w:r>
        <w:rPr>
          <w:color w:val="231F20"/>
          <w:w w:val="95"/>
        </w:rPr>
        <w:t>may</w:t>
      </w:r>
      <w:r>
        <w:rPr>
          <w:color w:val="231F20"/>
          <w:spacing w:val="-29"/>
          <w:w w:val="95"/>
        </w:rPr>
        <w:t xml:space="preserve"> </w:t>
      </w:r>
      <w:r>
        <w:rPr>
          <w:color w:val="231F20"/>
          <w:w w:val="95"/>
        </w:rPr>
        <w:t>be</w:t>
      </w:r>
      <w:r>
        <w:rPr>
          <w:color w:val="231F20"/>
          <w:spacing w:val="-29"/>
          <w:w w:val="95"/>
        </w:rPr>
        <w:t xml:space="preserve"> </w:t>
      </w:r>
      <w:r>
        <w:rPr>
          <w:color w:val="231F20"/>
          <w:w w:val="95"/>
        </w:rPr>
        <w:t>in</w:t>
      </w:r>
      <w:r>
        <w:rPr>
          <w:color w:val="231F20"/>
          <w:spacing w:val="-29"/>
          <w:w w:val="95"/>
        </w:rPr>
        <w:t xml:space="preserve"> </w:t>
      </w:r>
      <w:r>
        <w:rPr>
          <w:color w:val="231F20"/>
          <w:w w:val="95"/>
        </w:rPr>
        <w:t>the</w:t>
      </w:r>
      <w:r>
        <w:rPr>
          <w:color w:val="231F20"/>
          <w:spacing w:val="-29"/>
          <w:w w:val="95"/>
        </w:rPr>
        <w:t xml:space="preserve"> </w:t>
      </w:r>
      <w:r>
        <w:rPr>
          <w:color w:val="231F20"/>
          <w:w w:val="95"/>
        </w:rPr>
        <w:t>form</w:t>
      </w:r>
      <w:r>
        <w:rPr>
          <w:color w:val="231F20"/>
          <w:w w:val="85"/>
        </w:rPr>
        <w:t xml:space="preserve"> </w:t>
      </w:r>
      <w:r>
        <w:rPr>
          <w:color w:val="231F20"/>
        </w:rPr>
        <w:t>of</w:t>
      </w:r>
      <w:r>
        <w:rPr>
          <w:color w:val="231F20"/>
          <w:spacing w:val="-37"/>
        </w:rPr>
        <w:t xml:space="preserve"> </w:t>
      </w:r>
      <w:r>
        <w:rPr>
          <w:color w:val="231F20"/>
        </w:rPr>
        <w:t>a</w:t>
      </w:r>
      <w:r>
        <w:rPr>
          <w:color w:val="231F20"/>
          <w:spacing w:val="-37"/>
        </w:rPr>
        <w:t xml:space="preserve"> </w:t>
      </w:r>
      <w:r>
        <w:rPr>
          <w:color w:val="231F20"/>
        </w:rPr>
        <w:t>label.</w:t>
      </w:r>
    </w:p>
    <w:p w14:paraId="5E5F75E4" w14:textId="77777777" w:rsidR="00C10559" w:rsidRDefault="00C10559" w:rsidP="00C10559">
      <w:pPr>
        <w:pStyle w:val="BodyText"/>
        <w:widowControl w:val="0"/>
        <w:numPr>
          <w:ilvl w:val="0"/>
          <w:numId w:val="37"/>
        </w:numPr>
        <w:tabs>
          <w:tab w:val="left" w:pos="331"/>
        </w:tabs>
        <w:kinsoku w:val="0"/>
        <w:overflowPunct w:val="0"/>
        <w:spacing w:before="101" w:line="265" w:lineRule="auto"/>
        <w:ind w:hanging="190"/>
        <w:rPr>
          <w:color w:val="000000"/>
        </w:rPr>
      </w:pPr>
      <w:r>
        <w:rPr>
          <w:color w:val="231F20"/>
          <w:w w:val="95"/>
        </w:rPr>
        <w:t>If</w:t>
      </w:r>
      <w:r>
        <w:rPr>
          <w:color w:val="231F20"/>
          <w:spacing w:val="-35"/>
          <w:w w:val="95"/>
        </w:rPr>
        <w:t xml:space="preserve"> </w:t>
      </w:r>
      <w:r>
        <w:rPr>
          <w:color w:val="231F20"/>
          <w:w w:val="95"/>
        </w:rPr>
        <w:t>you</w:t>
      </w:r>
      <w:r>
        <w:rPr>
          <w:color w:val="231F20"/>
          <w:spacing w:val="-34"/>
          <w:w w:val="95"/>
        </w:rPr>
        <w:t xml:space="preserve"> </w:t>
      </w:r>
      <w:r>
        <w:rPr>
          <w:color w:val="231F20"/>
          <w:w w:val="95"/>
        </w:rPr>
        <w:t>use</w:t>
      </w:r>
      <w:r>
        <w:rPr>
          <w:color w:val="231F20"/>
          <w:spacing w:val="-34"/>
          <w:w w:val="95"/>
        </w:rPr>
        <w:t xml:space="preserve"> </w:t>
      </w:r>
      <w:r>
        <w:rPr>
          <w:color w:val="231F20"/>
          <w:w w:val="95"/>
        </w:rPr>
        <w:t>the</w:t>
      </w:r>
      <w:r>
        <w:rPr>
          <w:color w:val="231F20"/>
          <w:spacing w:val="-34"/>
          <w:w w:val="95"/>
        </w:rPr>
        <w:t xml:space="preserve"> </w:t>
      </w:r>
      <w:r>
        <w:rPr>
          <w:color w:val="231F20"/>
          <w:w w:val="95"/>
        </w:rPr>
        <w:t>FedEx</w:t>
      </w:r>
      <w:r>
        <w:rPr>
          <w:color w:val="231F20"/>
          <w:w w:val="95"/>
          <w:position w:val="7"/>
          <w:sz w:val="13"/>
          <w:szCs w:val="13"/>
        </w:rPr>
        <w:t>®</w:t>
      </w:r>
      <w:r>
        <w:rPr>
          <w:color w:val="231F20"/>
          <w:spacing w:val="-12"/>
          <w:w w:val="95"/>
          <w:position w:val="7"/>
          <w:sz w:val="13"/>
          <w:szCs w:val="13"/>
        </w:rPr>
        <w:t xml:space="preserve"> </w:t>
      </w:r>
      <w:r>
        <w:rPr>
          <w:color w:val="231F20"/>
          <w:w w:val="95"/>
        </w:rPr>
        <w:t>UN</w:t>
      </w:r>
      <w:r>
        <w:rPr>
          <w:color w:val="231F20"/>
          <w:spacing w:val="-34"/>
          <w:w w:val="95"/>
        </w:rPr>
        <w:t xml:space="preserve"> </w:t>
      </w:r>
      <w:r>
        <w:rPr>
          <w:color w:val="231F20"/>
          <w:w w:val="95"/>
        </w:rPr>
        <w:t>3373</w:t>
      </w:r>
      <w:r>
        <w:rPr>
          <w:color w:val="231F20"/>
          <w:spacing w:val="-34"/>
          <w:w w:val="95"/>
        </w:rPr>
        <w:t xml:space="preserve"> </w:t>
      </w:r>
      <w:r>
        <w:rPr>
          <w:color w:val="231F20"/>
          <w:w w:val="95"/>
        </w:rPr>
        <w:t>Pak,</w:t>
      </w:r>
      <w:r>
        <w:rPr>
          <w:color w:val="231F20"/>
          <w:spacing w:val="-35"/>
          <w:w w:val="95"/>
        </w:rPr>
        <w:t xml:space="preserve"> </w:t>
      </w:r>
      <w:r>
        <w:rPr>
          <w:color w:val="231F20"/>
          <w:w w:val="95"/>
        </w:rPr>
        <w:t>duplicate</w:t>
      </w:r>
      <w:r>
        <w:rPr>
          <w:color w:val="231F20"/>
          <w:spacing w:val="-34"/>
          <w:w w:val="95"/>
        </w:rPr>
        <w:t xml:space="preserve"> </w:t>
      </w:r>
      <w:r>
        <w:rPr>
          <w:color w:val="231F20"/>
          <w:w w:val="95"/>
        </w:rPr>
        <w:t>all</w:t>
      </w:r>
      <w:r>
        <w:rPr>
          <w:color w:val="231F20"/>
          <w:w w:val="88"/>
        </w:rPr>
        <w:t xml:space="preserve"> </w:t>
      </w:r>
      <w:r>
        <w:rPr>
          <w:color w:val="231F20"/>
          <w:w w:val="90"/>
        </w:rPr>
        <w:t>required</w:t>
      </w:r>
      <w:r>
        <w:rPr>
          <w:color w:val="231F20"/>
          <w:spacing w:val="3"/>
          <w:w w:val="90"/>
        </w:rPr>
        <w:t xml:space="preserve"> </w:t>
      </w:r>
      <w:r>
        <w:rPr>
          <w:color w:val="231F20"/>
          <w:w w:val="90"/>
        </w:rPr>
        <w:t>dangerous</w:t>
      </w:r>
      <w:r>
        <w:rPr>
          <w:color w:val="231F20"/>
          <w:spacing w:val="4"/>
          <w:w w:val="90"/>
        </w:rPr>
        <w:t xml:space="preserve"> </w:t>
      </w:r>
      <w:r>
        <w:rPr>
          <w:color w:val="231F20"/>
          <w:w w:val="90"/>
        </w:rPr>
        <w:t>goods</w:t>
      </w:r>
      <w:r>
        <w:rPr>
          <w:color w:val="231F20"/>
          <w:spacing w:val="3"/>
          <w:w w:val="90"/>
        </w:rPr>
        <w:t xml:space="preserve"> </w:t>
      </w:r>
      <w:r>
        <w:rPr>
          <w:color w:val="231F20"/>
          <w:w w:val="90"/>
        </w:rPr>
        <w:t>markings</w:t>
      </w:r>
      <w:r>
        <w:rPr>
          <w:color w:val="231F20"/>
          <w:spacing w:val="4"/>
          <w:w w:val="90"/>
        </w:rPr>
        <w:t xml:space="preserve"> </w:t>
      </w:r>
      <w:r>
        <w:rPr>
          <w:color w:val="231F20"/>
          <w:w w:val="90"/>
        </w:rPr>
        <w:t>on</w:t>
      </w:r>
      <w:r>
        <w:rPr>
          <w:color w:val="231F20"/>
          <w:spacing w:val="3"/>
          <w:w w:val="90"/>
        </w:rPr>
        <w:t xml:space="preserve"> </w:t>
      </w:r>
      <w:r>
        <w:rPr>
          <w:color w:val="231F20"/>
          <w:w w:val="90"/>
        </w:rPr>
        <w:t>each</w:t>
      </w:r>
      <w:r>
        <w:rPr>
          <w:color w:val="231F20"/>
          <w:spacing w:val="4"/>
          <w:w w:val="90"/>
        </w:rPr>
        <w:t xml:space="preserve"> </w:t>
      </w:r>
      <w:r>
        <w:rPr>
          <w:color w:val="231F20"/>
          <w:w w:val="90"/>
        </w:rPr>
        <w:t>package</w:t>
      </w:r>
      <w:r>
        <w:rPr>
          <w:color w:val="231F20"/>
          <w:w w:val="91"/>
        </w:rPr>
        <w:t xml:space="preserve"> </w:t>
      </w:r>
      <w:r>
        <w:rPr>
          <w:color w:val="231F20"/>
          <w:w w:val="90"/>
        </w:rPr>
        <w:t>inside</w:t>
      </w:r>
      <w:r>
        <w:rPr>
          <w:color w:val="231F20"/>
          <w:spacing w:val="-2"/>
          <w:w w:val="90"/>
        </w:rPr>
        <w:t xml:space="preserve"> </w:t>
      </w:r>
      <w:r>
        <w:rPr>
          <w:color w:val="231F20"/>
          <w:w w:val="90"/>
        </w:rPr>
        <w:t>the</w:t>
      </w:r>
      <w:r>
        <w:rPr>
          <w:color w:val="231F20"/>
          <w:spacing w:val="-1"/>
          <w:w w:val="90"/>
        </w:rPr>
        <w:t xml:space="preserve"> </w:t>
      </w:r>
      <w:proofErr w:type="spellStart"/>
      <w:r>
        <w:rPr>
          <w:color w:val="231F20"/>
          <w:w w:val="90"/>
        </w:rPr>
        <w:t>overpak</w:t>
      </w:r>
      <w:proofErr w:type="spellEnd"/>
      <w:r>
        <w:rPr>
          <w:color w:val="231F20"/>
          <w:w w:val="90"/>
        </w:rPr>
        <w:t>.</w:t>
      </w:r>
    </w:p>
    <w:p w14:paraId="0F3A9F98" w14:textId="77777777" w:rsidR="00C10559" w:rsidRDefault="00C10559" w:rsidP="00C10559">
      <w:pPr>
        <w:pStyle w:val="BodyText"/>
        <w:widowControl w:val="0"/>
        <w:numPr>
          <w:ilvl w:val="0"/>
          <w:numId w:val="37"/>
        </w:numPr>
        <w:tabs>
          <w:tab w:val="left" w:pos="331"/>
        </w:tabs>
        <w:kinsoku w:val="0"/>
        <w:overflowPunct w:val="0"/>
        <w:spacing w:before="101" w:line="265" w:lineRule="auto"/>
        <w:ind w:right="316" w:hanging="190"/>
        <w:rPr>
          <w:color w:val="000000"/>
        </w:rPr>
      </w:pPr>
      <w:r>
        <w:rPr>
          <w:color w:val="231F20"/>
          <w:spacing w:val="2"/>
          <w:w w:val="95"/>
        </w:rPr>
        <w:t>Th</w:t>
      </w:r>
      <w:r>
        <w:rPr>
          <w:color w:val="231F20"/>
          <w:spacing w:val="1"/>
          <w:w w:val="95"/>
        </w:rPr>
        <w:t>e</w:t>
      </w:r>
      <w:r>
        <w:rPr>
          <w:color w:val="231F20"/>
          <w:spacing w:val="-12"/>
          <w:w w:val="95"/>
        </w:rPr>
        <w:t xml:space="preserve"> </w:t>
      </w:r>
      <w:r>
        <w:rPr>
          <w:color w:val="231F20"/>
          <w:spacing w:val="3"/>
          <w:w w:val="95"/>
        </w:rPr>
        <w:t>n</w:t>
      </w:r>
      <w:r>
        <w:rPr>
          <w:color w:val="231F20"/>
          <w:spacing w:val="2"/>
          <w:w w:val="95"/>
        </w:rPr>
        <w:t>a</w:t>
      </w:r>
      <w:r>
        <w:rPr>
          <w:color w:val="231F20"/>
          <w:spacing w:val="3"/>
          <w:w w:val="95"/>
        </w:rPr>
        <w:t>m</w:t>
      </w:r>
      <w:r>
        <w:rPr>
          <w:color w:val="231F20"/>
          <w:spacing w:val="2"/>
          <w:w w:val="95"/>
        </w:rPr>
        <w:t>e</w:t>
      </w:r>
      <w:r>
        <w:rPr>
          <w:color w:val="231F20"/>
          <w:spacing w:val="-12"/>
          <w:w w:val="95"/>
        </w:rPr>
        <w:t xml:space="preserve"> </w:t>
      </w:r>
      <w:r>
        <w:rPr>
          <w:color w:val="231F20"/>
          <w:spacing w:val="1"/>
          <w:w w:val="95"/>
        </w:rPr>
        <w:t>a</w:t>
      </w:r>
      <w:r>
        <w:rPr>
          <w:color w:val="231F20"/>
          <w:spacing w:val="2"/>
          <w:w w:val="95"/>
        </w:rPr>
        <w:t>nd</w:t>
      </w:r>
      <w:r>
        <w:rPr>
          <w:color w:val="231F20"/>
          <w:spacing w:val="-11"/>
          <w:w w:val="95"/>
        </w:rPr>
        <w:t xml:space="preserve"> </w:t>
      </w:r>
      <w:r>
        <w:rPr>
          <w:color w:val="231F20"/>
          <w:spacing w:val="2"/>
          <w:w w:val="95"/>
        </w:rPr>
        <w:t>te</w:t>
      </w:r>
      <w:r>
        <w:rPr>
          <w:color w:val="231F20"/>
          <w:spacing w:val="3"/>
          <w:w w:val="95"/>
        </w:rPr>
        <w:t>l</w:t>
      </w:r>
      <w:r>
        <w:rPr>
          <w:color w:val="231F20"/>
          <w:spacing w:val="2"/>
          <w:w w:val="95"/>
        </w:rPr>
        <w:t>e</w:t>
      </w:r>
      <w:r>
        <w:rPr>
          <w:color w:val="231F20"/>
          <w:spacing w:val="3"/>
          <w:w w:val="95"/>
        </w:rPr>
        <w:t>phon</w:t>
      </w:r>
      <w:r>
        <w:rPr>
          <w:color w:val="231F20"/>
          <w:spacing w:val="2"/>
          <w:w w:val="95"/>
        </w:rPr>
        <w:t>e</w:t>
      </w:r>
      <w:r>
        <w:rPr>
          <w:color w:val="231F20"/>
          <w:spacing w:val="-12"/>
          <w:w w:val="95"/>
        </w:rPr>
        <w:t xml:space="preserve"> </w:t>
      </w:r>
      <w:r>
        <w:rPr>
          <w:color w:val="231F20"/>
          <w:spacing w:val="3"/>
          <w:w w:val="95"/>
        </w:rPr>
        <w:t>numb</w:t>
      </w:r>
      <w:r>
        <w:rPr>
          <w:color w:val="231F20"/>
          <w:spacing w:val="2"/>
          <w:w w:val="95"/>
        </w:rPr>
        <w:t>e</w:t>
      </w:r>
      <w:r>
        <w:rPr>
          <w:color w:val="231F20"/>
          <w:spacing w:val="3"/>
          <w:w w:val="95"/>
        </w:rPr>
        <w:t>r</w:t>
      </w:r>
      <w:r>
        <w:rPr>
          <w:color w:val="231F20"/>
          <w:spacing w:val="-12"/>
          <w:w w:val="95"/>
        </w:rPr>
        <w:t xml:space="preserve"> </w:t>
      </w:r>
      <w:r>
        <w:rPr>
          <w:color w:val="231F20"/>
          <w:spacing w:val="2"/>
          <w:w w:val="95"/>
        </w:rPr>
        <w:t>of</w:t>
      </w:r>
      <w:r>
        <w:rPr>
          <w:color w:val="231F20"/>
          <w:spacing w:val="-11"/>
          <w:w w:val="95"/>
        </w:rPr>
        <w:t xml:space="preserve"> </w:t>
      </w:r>
      <w:r>
        <w:rPr>
          <w:color w:val="231F20"/>
          <w:w w:val="95"/>
        </w:rPr>
        <w:t>a</w:t>
      </w:r>
      <w:r>
        <w:rPr>
          <w:color w:val="231F20"/>
          <w:spacing w:val="-12"/>
          <w:w w:val="95"/>
        </w:rPr>
        <w:t xml:space="preserve"> </w:t>
      </w:r>
      <w:r>
        <w:rPr>
          <w:color w:val="231F20"/>
          <w:spacing w:val="3"/>
          <w:w w:val="95"/>
        </w:rPr>
        <w:t>p</w:t>
      </w:r>
      <w:r>
        <w:rPr>
          <w:color w:val="231F20"/>
          <w:spacing w:val="2"/>
          <w:w w:val="95"/>
        </w:rPr>
        <w:t>e</w:t>
      </w:r>
      <w:r>
        <w:rPr>
          <w:color w:val="231F20"/>
          <w:spacing w:val="3"/>
          <w:w w:val="95"/>
        </w:rPr>
        <w:t>r</w:t>
      </w:r>
      <w:r>
        <w:rPr>
          <w:color w:val="231F20"/>
          <w:spacing w:val="2"/>
          <w:w w:val="95"/>
        </w:rPr>
        <w:t>s</w:t>
      </w:r>
      <w:r>
        <w:rPr>
          <w:color w:val="231F20"/>
          <w:spacing w:val="3"/>
          <w:w w:val="95"/>
        </w:rPr>
        <w:t>on</w:t>
      </w:r>
      <w:r>
        <w:rPr>
          <w:color w:val="231F20"/>
          <w:spacing w:val="26"/>
          <w:w w:val="88"/>
        </w:rPr>
        <w:t xml:space="preserve"> </w:t>
      </w:r>
      <w:r>
        <w:rPr>
          <w:color w:val="231F20"/>
          <w:spacing w:val="3"/>
          <w:w w:val="95"/>
        </w:rPr>
        <w:t>r</w:t>
      </w:r>
      <w:r>
        <w:rPr>
          <w:color w:val="231F20"/>
          <w:spacing w:val="2"/>
          <w:w w:val="95"/>
        </w:rPr>
        <w:t>es</w:t>
      </w:r>
      <w:r>
        <w:rPr>
          <w:color w:val="231F20"/>
          <w:spacing w:val="3"/>
          <w:w w:val="95"/>
        </w:rPr>
        <w:t>pon</w:t>
      </w:r>
      <w:r>
        <w:rPr>
          <w:color w:val="231F20"/>
          <w:spacing w:val="2"/>
          <w:w w:val="95"/>
        </w:rPr>
        <w:t>s</w:t>
      </w:r>
      <w:r>
        <w:rPr>
          <w:color w:val="231F20"/>
          <w:spacing w:val="3"/>
          <w:w w:val="95"/>
        </w:rPr>
        <w:t>ibl</w:t>
      </w:r>
      <w:r>
        <w:rPr>
          <w:color w:val="231F20"/>
          <w:spacing w:val="2"/>
          <w:w w:val="95"/>
        </w:rPr>
        <w:t>e</w:t>
      </w:r>
      <w:r>
        <w:rPr>
          <w:color w:val="231F20"/>
          <w:spacing w:val="-12"/>
          <w:w w:val="95"/>
        </w:rPr>
        <w:t xml:space="preserve"> </w:t>
      </w:r>
      <w:r>
        <w:rPr>
          <w:color w:val="231F20"/>
          <w:spacing w:val="3"/>
          <w:w w:val="95"/>
        </w:rPr>
        <w:t>mu</w:t>
      </w:r>
      <w:r>
        <w:rPr>
          <w:color w:val="231F20"/>
          <w:spacing w:val="2"/>
          <w:w w:val="95"/>
        </w:rPr>
        <w:t>st</w:t>
      </w:r>
      <w:r>
        <w:rPr>
          <w:color w:val="231F20"/>
          <w:spacing w:val="-12"/>
          <w:w w:val="95"/>
        </w:rPr>
        <w:t xml:space="preserve"> </w:t>
      </w:r>
      <w:r>
        <w:rPr>
          <w:color w:val="231F20"/>
          <w:spacing w:val="2"/>
          <w:w w:val="95"/>
        </w:rPr>
        <w:t>b</w:t>
      </w:r>
      <w:r>
        <w:rPr>
          <w:color w:val="231F20"/>
          <w:spacing w:val="1"/>
          <w:w w:val="95"/>
        </w:rPr>
        <w:t>e</w:t>
      </w:r>
      <w:r>
        <w:rPr>
          <w:color w:val="231F20"/>
          <w:spacing w:val="-12"/>
          <w:w w:val="95"/>
        </w:rPr>
        <w:t xml:space="preserve"> </w:t>
      </w:r>
      <w:r>
        <w:rPr>
          <w:color w:val="231F20"/>
          <w:spacing w:val="3"/>
          <w:w w:val="95"/>
        </w:rPr>
        <w:t>m</w:t>
      </w:r>
      <w:r>
        <w:rPr>
          <w:color w:val="231F20"/>
          <w:spacing w:val="2"/>
          <w:w w:val="95"/>
        </w:rPr>
        <w:t>a</w:t>
      </w:r>
      <w:r>
        <w:rPr>
          <w:color w:val="231F20"/>
          <w:spacing w:val="3"/>
          <w:w w:val="95"/>
        </w:rPr>
        <w:t>rk</w:t>
      </w:r>
      <w:r>
        <w:rPr>
          <w:color w:val="231F20"/>
          <w:spacing w:val="2"/>
          <w:w w:val="95"/>
        </w:rPr>
        <w:t>e</w:t>
      </w:r>
      <w:r>
        <w:rPr>
          <w:color w:val="231F20"/>
          <w:spacing w:val="3"/>
          <w:w w:val="95"/>
        </w:rPr>
        <w:t>d</w:t>
      </w:r>
      <w:r>
        <w:rPr>
          <w:color w:val="231F20"/>
          <w:spacing w:val="-12"/>
          <w:w w:val="95"/>
        </w:rPr>
        <w:t xml:space="preserve"> </w:t>
      </w:r>
      <w:r>
        <w:rPr>
          <w:color w:val="231F20"/>
          <w:spacing w:val="2"/>
          <w:w w:val="95"/>
        </w:rPr>
        <w:t>on</w:t>
      </w:r>
      <w:r>
        <w:rPr>
          <w:color w:val="231F20"/>
          <w:spacing w:val="-11"/>
          <w:w w:val="95"/>
        </w:rPr>
        <w:t xml:space="preserve"> </w:t>
      </w:r>
      <w:r>
        <w:rPr>
          <w:color w:val="231F20"/>
          <w:spacing w:val="1"/>
          <w:w w:val="95"/>
        </w:rPr>
        <w:t>t</w:t>
      </w:r>
      <w:r>
        <w:rPr>
          <w:color w:val="231F20"/>
          <w:spacing w:val="2"/>
          <w:w w:val="95"/>
        </w:rPr>
        <w:t>h</w:t>
      </w:r>
      <w:r>
        <w:rPr>
          <w:color w:val="231F20"/>
          <w:spacing w:val="1"/>
          <w:w w:val="95"/>
        </w:rPr>
        <w:t>e</w:t>
      </w:r>
      <w:r>
        <w:rPr>
          <w:color w:val="231F20"/>
          <w:spacing w:val="-12"/>
          <w:w w:val="95"/>
        </w:rPr>
        <w:t xml:space="preserve"> </w:t>
      </w:r>
      <w:r>
        <w:rPr>
          <w:color w:val="231F20"/>
          <w:spacing w:val="3"/>
          <w:w w:val="95"/>
        </w:rPr>
        <w:t>p</w:t>
      </w:r>
      <w:r>
        <w:rPr>
          <w:color w:val="231F20"/>
          <w:spacing w:val="2"/>
          <w:w w:val="95"/>
        </w:rPr>
        <w:t>a</w:t>
      </w:r>
      <w:r>
        <w:rPr>
          <w:color w:val="231F20"/>
          <w:spacing w:val="3"/>
          <w:w w:val="95"/>
        </w:rPr>
        <w:t>ck</w:t>
      </w:r>
      <w:r>
        <w:rPr>
          <w:color w:val="231F20"/>
          <w:spacing w:val="2"/>
          <w:w w:val="95"/>
        </w:rPr>
        <w:t>a</w:t>
      </w:r>
      <w:r>
        <w:rPr>
          <w:color w:val="231F20"/>
          <w:spacing w:val="3"/>
          <w:w w:val="95"/>
        </w:rPr>
        <w:t>g</w:t>
      </w:r>
      <w:r>
        <w:rPr>
          <w:color w:val="231F20"/>
          <w:spacing w:val="2"/>
          <w:w w:val="95"/>
        </w:rPr>
        <w:t>e</w:t>
      </w:r>
      <w:r>
        <w:rPr>
          <w:color w:val="231F20"/>
          <w:spacing w:val="-12"/>
          <w:w w:val="95"/>
        </w:rPr>
        <w:t xml:space="preserve"> </w:t>
      </w:r>
      <w:r>
        <w:rPr>
          <w:color w:val="231F20"/>
          <w:spacing w:val="2"/>
          <w:w w:val="95"/>
        </w:rPr>
        <w:t>or</w:t>
      </w:r>
      <w:r>
        <w:rPr>
          <w:color w:val="231F20"/>
          <w:spacing w:val="28"/>
          <w:w w:val="83"/>
        </w:rPr>
        <w:t xml:space="preserve"> </w:t>
      </w:r>
      <w:r>
        <w:rPr>
          <w:color w:val="231F20"/>
          <w:w w:val="90"/>
        </w:rPr>
        <w:t>provided</w:t>
      </w:r>
      <w:r>
        <w:rPr>
          <w:color w:val="231F20"/>
          <w:spacing w:val="-10"/>
          <w:w w:val="90"/>
        </w:rPr>
        <w:t xml:space="preserve"> </w:t>
      </w:r>
      <w:r>
        <w:rPr>
          <w:color w:val="231F20"/>
          <w:w w:val="90"/>
        </w:rPr>
        <w:t>on</w:t>
      </w:r>
      <w:r>
        <w:rPr>
          <w:color w:val="231F20"/>
          <w:spacing w:val="-9"/>
          <w:w w:val="90"/>
        </w:rPr>
        <w:t xml:space="preserve"> </w:t>
      </w:r>
      <w:r>
        <w:rPr>
          <w:color w:val="231F20"/>
          <w:w w:val="90"/>
        </w:rPr>
        <w:t>the</w:t>
      </w:r>
      <w:r>
        <w:rPr>
          <w:color w:val="231F20"/>
          <w:spacing w:val="-9"/>
          <w:w w:val="90"/>
        </w:rPr>
        <w:t xml:space="preserve"> </w:t>
      </w:r>
      <w:proofErr w:type="spellStart"/>
      <w:r>
        <w:rPr>
          <w:color w:val="231F20"/>
          <w:w w:val="90"/>
        </w:rPr>
        <w:t>airbill</w:t>
      </w:r>
      <w:proofErr w:type="spellEnd"/>
      <w:r>
        <w:rPr>
          <w:color w:val="231F20"/>
          <w:w w:val="90"/>
        </w:rPr>
        <w:t>.</w:t>
      </w:r>
    </w:p>
    <w:p w14:paraId="5709560C" w14:textId="77777777" w:rsidR="00C10559" w:rsidRDefault="00C10559" w:rsidP="00C10559">
      <w:pPr>
        <w:pStyle w:val="BodyText"/>
        <w:widowControl w:val="0"/>
        <w:numPr>
          <w:ilvl w:val="0"/>
          <w:numId w:val="37"/>
        </w:numPr>
        <w:tabs>
          <w:tab w:val="left" w:pos="331"/>
        </w:tabs>
        <w:kinsoku w:val="0"/>
        <w:overflowPunct w:val="0"/>
        <w:spacing w:before="101" w:line="265" w:lineRule="auto"/>
        <w:ind w:right="171" w:hanging="190"/>
        <w:rPr>
          <w:color w:val="000000"/>
        </w:rPr>
      </w:pPr>
      <w:r>
        <w:rPr>
          <w:color w:val="231F20"/>
          <w:w w:val="95"/>
        </w:rPr>
        <w:t>The</w:t>
      </w:r>
      <w:r>
        <w:rPr>
          <w:color w:val="231F20"/>
          <w:spacing w:val="-20"/>
          <w:w w:val="95"/>
        </w:rPr>
        <w:t xml:space="preserve"> </w:t>
      </w:r>
      <w:r>
        <w:rPr>
          <w:color w:val="231F20"/>
          <w:w w:val="95"/>
        </w:rPr>
        <w:t>name</w:t>
      </w:r>
      <w:r>
        <w:rPr>
          <w:color w:val="231F20"/>
          <w:spacing w:val="-19"/>
          <w:w w:val="95"/>
        </w:rPr>
        <w:t xml:space="preserve"> </w:t>
      </w:r>
      <w:r>
        <w:rPr>
          <w:color w:val="231F20"/>
          <w:w w:val="95"/>
        </w:rPr>
        <w:t>and</w:t>
      </w:r>
      <w:r>
        <w:rPr>
          <w:color w:val="231F20"/>
          <w:spacing w:val="-20"/>
          <w:w w:val="95"/>
        </w:rPr>
        <w:t xml:space="preserve"> </w:t>
      </w:r>
      <w:r>
        <w:rPr>
          <w:color w:val="231F20"/>
          <w:w w:val="95"/>
        </w:rPr>
        <w:t>address</w:t>
      </w:r>
      <w:r>
        <w:rPr>
          <w:color w:val="231F20"/>
          <w:spacing w:val="-19"/>
          <w:w w:val="95"/>
        </w:rPr>
        <w:t xml:space="preserve"> </w:t>
      </w:r>
      <w:r>
        <w:rPr>
          <w:color w:val="231F20"/>
          <w:w w:val="95"/>
        </w:rPr>
        <w:t>of</w:t>
      </w:r>
      <w:r>
        <w:rPr>
          <w:color w:val="231F20"/>
          <w:spacing w:val="-20"/>
          <w:w w:val="95"/>
        </w:rPr>
        <w:t xml:space="preserve"> </w:t>
      </w:r>
      <w:r>
        <w:rPr>
          <w:color w:val="231F20"/>
          <w:w w:val="95"/>
        </w:rPr>
        <w:t>the</w:t>
      </w:r>
      <w:r>
        <w:rPr>
          <w:color w:val="231F20"/>
          <w:spacing w:val="-19"/>
          <w:w w:val="95"/>
        </w:rPr>
        <w:t xml:space="preserve"> </w:t>
      </w:r>
      <w:r>
        <w:rPr>
          <w:color w:val="231F20"/>
          <w:w w:val="95"/>
        </w:rPr>
        <w:t>shipper</w:t>
      </w:r>
      <w:r>
        <w:rPr>
          <w:color w:val="231F20"/>
          <w:spacing w:val="-20"/>
          <w:w w:val="95"/>
        </w:rPr>
        <w:t xml:space="preserve"> </w:t>
      </w:r>
      <w:r>
        <w:rPr>
          <w:color w:val="231F20"/>
          <w:w w:val="95"/>
        </w:rPr>
        <w:t>and</w:t>
      </w:r>
      <w:r>
        <w:rPr>
          <w:color w:val="231F20"/>
          <w:spacing w:val="-19"/>
          <w:w w:val="95"/>
        </w:rPr>
        <w:t xml:space="preserve"> </w:t>
      </w:r>
      <w:r>
        <w:rPr>
          <w:color w:val="231F20"/>
          <w:w w:val="95"/>
        </w:rPr>
        <w:t>recipient</w:t>
      </w:r>
      <w:r>
        <w:rPr>
          <w:color w:val="231F20"/>
          <w:w w:val="90"/>
        </w:rPr>
        <w:t xml:space="preserve"> </w:t>
      </w:r>
      <w:r>
        <w:rPr>
          <w:color w:val="231F20"/>
          <w:w w:val="95"/>
        </w:rPr>
        <w:t>must</w:t>
      </w:r>
      <w:r>
        <w:rPr>
          <w:color w:val="231F20"/>
          <w:spacing w:val="-22"/>
          <w:w w:val="95"/>
        </w:rPr>
        <w:t xml:space="preserve"> </w:t>
      </w:r>
      <w:r>
        <w:rPr>
          <w:color w:val="231F20"/>
          <w:w w:val="95"/>
        </w:rPr>
        <w:t>be</w:t>
      </w:r>
      <w:r>
        <w:rPr>
          <w:color w:val="231F20"/>
          <w:spacing w:val="-22"/>
          <w:w w:val="95"/>
        </w:rPr>
        <w:t xml:space="preserve"> </w:t>
      </w:r>
      <w:r>
        <w:rPr>
          <w:color w:val="231F20"/>
          <w:w w:val="95"/>
        </w:rPr>
        <w:t>marked</w:t>
      </w:r>
      <w:r>
        <w:rPr>
          <w:color w:val="231F20"/>
          <w:spacing w:val="-21"/>
          <w:w w:val="95"/>
        </w:rPr>
        <w:t xml:space="preserve"> </w:t>
      </w:r>
      <w:r>
        <w:rPr>
          <w:color w:val="231F20"/>
          <w:w w:val="95"/>
        </w:rPr>
        <w:t>on</w:t>
      </w:r>
      <w:r>
        <w:rPr>
          <w:color w:val="231F20"/>
          <w:spacing w:val="-22"/>
          <w:w w:val="95"/>
        </w:rPr>
        <w:t xml:space="preserve"> </w:t>
      </w:r>
      <w:r>
        <w:rPr>
          <w:color w:val="231F20"/>
          <w:w w:val="95"/>
        </w:rPr>
        <w:t>the</w:t>
      </w:r>
      <w:r>
        <w:rPr>
          <w:color w:val="231F20"/>
          <w:spacing w:val="-22"/>
          <w:w w:val="95"/>
        </w:rPr>
        <w:t xml:space="preserve"> </w:t>
      </w:r>
      <w:r>
        <w:rPr>
          <w:color w:val="231F20"/>
          <w:w w:val="95"/>
        </w:rPr>
        <w:t>package.</w:t>
      </w:r>
    </w:p>
    <w:p w14:paraId="1C36DD4F" w14:textId="77777777" w:rsidR="00C10559" w:rsidRDefault="00C10559" w:rsidP="00C10559">
      <w:pPr>
        <w:pStyle w:val="BodyText"/>
        <w:kinsoku w:val="0"/>
        <w:overflowPunct w:val="0"/>
        <w:spacing w:before="0"/>
        <w:ind w:left="0"/>
      </w:pPr>
      <w:r>
        <w:rPr>
          <w:sz w:val="24"/>
          <w:szCs w:val="24"/>
        </w:rPr>
        <w:br w:type="column"/>
      </w:r>
    </w:p>
    <w:p w14:paraId="7FD4D618" w14:textId="77777777" w:rsidR="00C10559" w:rsidRDefault="00C10559" w:rsidP="00C10559">
      <w:pPr>
        <w:pStyle w:val="BodyText"/>
        <w:kinsoku w:val="0"/>
        <w:overflowPunct w:val="0"/>
        <w:spacing w:before="0"/>
        <w:ind w:left="0"/>
      </w:pPr>
    </w:p>
    <w:p w14:paraId="232651FA" w14:textId="77777777" w:rsidR="00C10559" w:rsidRDefault="00C10559" w:rsidP="00C10559">
      <w:pPr>
        <w:pStyle w:val="BodyText"/>
        <w:kinsoku w:val="0"/>
        <w:overflowPunct w:val="0"/>
        <w:spacing w:before="0"/>
        <w:ind w:left="0"/>
      </w:pPr>
    </w:p>
    <w:p w14:paraId="1023B605" w14:textId="77777777" w:rsidR="00C10559" w:rsidRDefault="00C10559" w:rsidP="00C10559">
      <w:pPr>
        <w:pStyle w:val="BodyText"/>
        <w:kinsoku w:val="0"/>
        <w:overflowPunct w:val="0"/>
        <w:spacing w:before="0"/>
        <w:ind w:left="0"/>
      </w:pPr>
    </w:p>
    <w:p w14:paraId="450A9B42" w14:textId="77777777" w:rsidR="00C10559" w:rsidRDefault="00C10559" w:rsidP="00C10559">
      <w:pPr>
        <w:pStyle w:val="BodyText"/>
        <w:kinsoku w:val="0"/>
        <w:overflowPunct w:val="0"/>
        <w:spacing w:before="0"/>
        <w:ind w:left="0"/>
      </w:pPr>
    </w:p>
    <w:p w14:paraId="42F30AB8" w14:textId="77777777" w:rsidR="00C10559" w:rsidRDefault="00C10559" w:rsidP="00C10559">
      <w:pPr>
        <w:pStyle w:val="BodyText"/>
        <w:kinsoku w:val="0"/>
        <w:overflowPunct w:val="0"/>
        <w:spacing w:before="9"/>
        <w:ind w:left="0"/>
        <w:rPr>
          <w:sz w:val="17"/>
          <w:szCs w:val="17"/>
        </w:rPr>
      </w:pPr>
    </w:p>
    <w:p w14:paraId="00EF0339" w14:textId="77777777" w:rsidR="00C10559" w:rsidRDefault="00C10559" w:rsidP="00C10559">
      <w:pPr>
        <w:pStyle w:val="BodyText"/>
        <w:kinsoku w:val="0"/>
        <w:overflowPunct w:val="0"/>
        <w:spacing w:before="0" w:line="182" w:lineRule="exact"/>
        <w:ind w:left="140"/>
        <w:rPr>
          <w:color w:val="000000"/>
        </w:rPr>
      </w:pPr>
      <w:r>
        <w:rPr>
          <w:color w:val="231F20"/>
          <w:w w:val="90"/>
        </w:rPr>
        <w:t>“Biological</w:t>
      </w:r>
      <w:r>
        <w:rPr>
          <w:color w:val="231F20"/>
          <w:spacing w:val="-11"/>
          <w:w w:val="90"/>
        </w:rPr>
        <w:t xml:space="preserve"> </w:t>
      </w:r>
      <w:r>
        <w:rPr>
          <w:color w:val="231F20"/>
          <w:w w:val="90"/>
        </w:rPr>
        <w:t>Substance,</w:t>
      </w:r>
      <w:r>
        <w:rPr>
          <w:color w:val="231F20"/>
          <w:spacing w:val="-10"/>
          <w:w w:val="90"/>
        </w:rPr>
        <w:t xml:space="preserve"> </w:t>
      </w:r>
      <w:r>
        <w:rPr>
          <w:color w:val="231F20"/>
          <w:w w:val="90"/>
        </w:rPr>
        <w:t>Category</w:t>
      </w:r>
      <w:r>
        <w:rPr>
          <w:color w:val="231F20"/>
          <w:spacing w:val="-10"/>
          <w:w w:val="90"/>
        </w:rPr>
        <w:t xml:space="preserve"> </w:t>
      </w:r>
      <w:r>
        <w:rPr>
          <w:color w:val="231F20"/>
          <w:w w:val="90"/>
        </w:rPr>
        <w:t>B”</w:t>
      </w:r>
      <w:r>
        <w:rPr>
          <w:color w:val="231F20"/>
          <w:spacing w:val="-11"/>
          <w:w w:val="90"/>
        </w:rPr>
        <w:t xml:space="preserve"> </w:t>
      </w:r>
      <w:r>
        <w:rPr>
          <w:color w:val="231F20"/>
          <w:w w:val="90"/>
        </w:rPr>
        <w:t>must</w:t>
      </w:r>
      <w:r>
        <w:rPr>
          <w:color w:val="231F20"/>
          <w:spacing w:val="-10"/>
          <w:w w:val="90"/>
        </w:rPr>
        <w:t xml:space="preserve"> </w:t>
      </w:r>
      <w:r>
        <w:rPr>
          <w:color w:val="231F20"/>
          <w:w w:val="90"/>
        </w:rPr>
        <w:t>appear</w:t>
      </w:r>
      <w:r>
        <w:rPr>
          <w:color w:val="231F20"/>
          <w:spacing w:val="-10"/>
          <w:w w:val="90"/>
        </w:rPr>
        <w:t xml:space="preserve"> </w:t>
      </w:r>
      <w:r>
        <w:rPr>
          <w:color w:val="231F20"/>
          <w:w w:val="90"/>
        </w:rPr>
        <w:t>in</w:t>
      </w:r>
      <w:r>
        <w:rPr>
          <w:color w:val="231F20"/>
          <w:spacing w:val="-11"/>
          <w:w w:val="90"/>
        </w:rPr>
        <w:t xml:space="preserve"> </w:t>
      </w:r>
      <w:r>
        <w:rPr>
          <w:color w:val="231F20"/>
          <w:w w:val="90"/>
        </w:rPr>
        <w:t>6-mm-high</w:t>
      </w:r>
      <w:r>
        <w:rPr>
          <w:color w:val="231F20"/>
          <w:spacing w:val="-10"/>
          <w:w w:val="90"/>
        </w:rPr>
        <w:t xml:space="preserve"> </w:t>
      </w:r>
      <w:r>
        <w:rPr>
          <w:color w:val="231F20"/>
          <w:w w:val="90"/>
        </w:rPr>
        <w:t>text</w:t>
      </w:r>
    </w:p>
    <w:p w14:paraId="6C5B5508" w14:textId="77777777" w:rsidR="00C10559" w:rsidRDefault="00C10559" w:rsidP="00C10559">
      <w:pPr>
        <w:pStyle w:val="BodyText"/>
        <w:kinsoku w:val="0"/>
        <w:overflowPunct w:val="0"/>
        <w:spacing w:before="3" w:line="180" w:lineRule="exact"/>
        <w:ind w:left="210" w:right="1247"/>
        <w:rPr>
          <w:color w:val="000000"/>
        </w:rPr>
      </w:pPr>
      <w:proofErr w:type="gramStart"/>
      <w:r>
        <w:rPr>
          <w:color w:val="231F20"/>
          <w:w w:val="95"/>
        </w:rPr>
        <w:t>on</w:t>
      </w:r>
      <w:proofErr w:type="gramEnd"/>
      <w:r>
        <w:rPr>
          <w:color w:val="231F20"/>
          <w:spacing w:val="-19"/>
          <w:w w:val="95"/>
        </w:rPr>
        <w:t xml:space="preserve"> </w:t>
      </w:r>
      <w:r>
        <w:rPr>
          <w:color w:val="231F20"/>
          <w:w w:val="95"/>
        </w:rPr>
        <w:t>the</w:t>
      </w:r>
      <w:r>
        <w:rPr>
          <w:color w:val="231F20"/>
          <w:spacing w:val="-18"/>
          <w:w w:val="95"/>
        </w:rPr>
        <w:t xml:space="preserve"> </w:t>
      </w:r>
      <w:r>
        <w:rPr>
          <w:color w:val="231F20"/>
          <w:w w:val="95"/>
        </w:rPr>
        <w:t>outer</w:t>
      </w:r>
      <w:r>
        <w:rPr>
          <w:color w:val="231F20"/>
          <w:spacing w:val="-19"/>
          <w:w w:val="95"/>
        </w:rPr>
        <w:t xml:space="preserve"> </w:t>
      </w:r>
      <w:r>
        <w:rPr>
          <w:color w:val="231F20"/>
          <w:w w:val="95"/>
        </w:rPr>
        <w:t>package</w:t>
      </w:r>
      <w:r>
        <w:rPr>
          <w:color w:val="231F20"/>
          <w:spacing w:val="-18"/>
          <w:w w:val="95"/>
        </w:rPr>
        <w:t xml:space="preserve"> </w:t>
      </w:r>
      <w:r>
        <w:rPr>
          <w:color w:val="231F20"/>
          <w:w w:val="95"/>
        </w:rPr>
        <w:t>adjacent</w:t>
      </w:r>
      <w:r>
        <w:rPr>
          <w:color w:val="231F20"/>
          <w:spacing w:val="-19"/>
          <w:w w:val="95"/>
        </w:rPr>
        <w:t xml:space="preserve"> </w:t>
      </w:r>
      <w:r>
        <w:rPr>
          <w:color w:val="231F20"/>
          <w:w w:val="95"/>
        </w:rPr>
        <w:t>to</w:t>
      </w:r>
      <w:r>
        <w:rPr>
          <w:color w:val="231F20"/>
          <w:spacing w:val="-18"/>
          <w:w w:val="95"/>
        </w:rPr>
        <w:t xml:space="preserve"> </w:t>
      </w:r>
      <w:r>
        <w:rPr>
          <w:color w:val="231F20"/>
          <w:w w:val="95"/>
        </w:rPr>
        <w:t>a</w:t>
      </w:r>
      <w:r>
        <w:rPr>
          <w:color w:val="231F20"/>
          <w:spacing w:val="-19"/>
          <w:w w:val="95"/>
        </w:rPr>
        <w:t xml:space="preserve"> </w:t>
      </w:r>
      <w:r>
        <w:rPr>
          <w:color w:val="231F20"/>
          <w:w w:val="95"/>
        </w:rPr>
        <w:t>diamond-shaped</w:t>
      </w:r>
      <w:r>
        <w:rPr>
          <w:color w:val="231F20"/>
          <w:spacing w:val="-18"/>
          <w:w w:val="95"/>
        </w:rPr>
        <w:t xml:space="preserve"> </w:t>
      </w:r>
      <w:r>
        <w:rPr>
          <w:color w:val="231F20"/>
          <w:w w:val="95"/>
        </w:rPr>
        <w:t>mark</w:t>
      </w:r>
      <w:r>
        <w:rPr>
          <w:color w:val="231F20"/>
          <w:spacing w:val="-19"/>
          <w:w w:val="95"/>
        </w:rPr>
        <w:t xml:space="preserve"> </w:t>
      </w:r>
      <w:r>
        <w:rPr>
          <w:color w:val="231F20"/>
          <w:w w:val="95"/>
        </w:rPr>
        <w:t>like</w:t>
      </w:r>
      <w:r>
        <w:rPr>
          <w:color w:val="231F20"/>
          <w:spacing w:val="-18"/>
          <w:w w:val="95"/>
        </w:rPr>
        <w:t xml:space="preserve"> </w:t>
      </w:r>
      <w:r>
        <w:rPr>
          <w:color w:val="231F20"/>
          <w:w w:val="95"/>
        </w:rPr>
        <w:t>the</w:t>
      </w:r>
      <w:r>
        <w:rPr>
          <w:color w:val="231F20"/>
          <w:spacing w:val="-19"/>
          <w:w w:val="95"/>
        </w:rPr>
        <w:t xml:space="preserve"> </w:t>
      </w:r>
      <w:r>
        <w:rPr>
          <w:color w:val="231F20"/>
          <w:w w:val="95"/>
        </w:rPr>
        <w:t>one</w:t>
      </w:r>
      <w:r>
        <w:rPr>
          <w:color w:val="231F20"/>
          <w:w w:val="92"/>
        </w:rPr>
        <w:t xml:space="preserve"> </w:t>
      </w:r>
      <w:r>
        <w:rPr>
          <w:color w:val="231F20"/>
          <w:w w:val="95"/>
        </w:rPr>
        <w:t>shown</w:t>
      </w:r>
      <w:r>
        <w:rPr>
          <w:color w:val="231F20"/>
          <w:spacing w:val="-21"/>
          <w:w w:val="95"/>
        </w:rPr>
        <w:t xml:space="preserve"> </w:t>
      </w:r>
      <w:r>
        <w:rPr>
          <w:color w:val="231F20"/>
          <w:w w:val="95"/>
        </w:rPr>
        <w:t>here.</w:t>
      </w:r>
      <w:r>
        <w:rPr>
          <w:color w:val="231F20"/>
          <w:spacing w:val="-21"/>
          <w:w w:val="95"/>
        </w:rPr>
        <w:t xml:space="preserve"> </w:t>
      </w:r>
      <w:r>
        <w:rPr>
          <w:color w:val="231F20"/>
          <w:w w:val="95"/>
        </w:rPr>
        <w:t>The</w:t>
      </w:r>
      <w:r>
        <w:rPr>
          <w:color w:val="231F20"/>
          <w:spacing w:val="-21"/>
          <w:w w:val="95"/>
        </w:rPr>
        <w:t xml:space="preserve"> </w:t>
      </w:r>
      <w:r>
        <w:rPr>
          <w:color w:val="231F20"/>
          <w:w w:val="95"/>
        </w:rPr>
        <w:t>UN</w:t>
      </w:r>
      <w:r>
        <w:rPr>
          <w:color w:val="231F20"/>
          <w:spacing w:val="-21"/>
          <w:w w:val="95"/>
        </w:rPr>
        <w:t xml:space="preserve"> </w:t>
      </w:r>
      <w:r>
        <w:rPr>
          <w:color w:val="231F20"/>
          <w:w w:val="95"/>
        </w:rPr>
        <w:t>3373</w:t>
      </w:r>
      <w:r>
        <w:rPr>
          <w:color w:val="231F20"/>
          <w:spacing w:val="-20"/>
          <w:w w:val="95"/>
        </w:rPr>
        <w:t xml:space="preserve"> </w:t>
      </w:r>
      <w:r>
        <w:rPr>
          <w:color w:val="231F20"/>
          <w:w w:val="95"/>
        </w:rPr>
        <w:t>marking</w:t>
      </w:r>
      <w:r>
        <w:rPr>
          <w:color w:val="231F20"/>
          <w:spacing w:val="-21"/>
          <w:w w:val="95"/>
        </w:rPr>
        <w:t xml:space="preserve"> </w:t>
      </w:r>
      <w:r>
        <w:rPr>
          <w:color w:val="231F20"/>
          <w:w w:val="95"/>
        </w:rPr>
        <w:t>must</w:t>
      </w:r>
      <w:r>
        <w:rPr>
          <w:color w:val="231F20"/>
          <w:spacing w:val="-21"/>
          <w:w w:val="95"/>
        </w:rPr>
        <w:t xml:space="preserve"> </w:t>
      </w:r>
      <w:r>
        <w:rPr>
          <w:color w:val="231F20"/>
          <w:w w:val="95"/>
        </w:rPr>
        <w:t>be</w:t>
      </w:r>
      <w:r>
        <w:rPr>
          <w:color w:val="231F20"/>
          <w:spacing w:val="-21"/>
          <w:w w:val="95"/>
        </w:rPr>
        <w:t xml:space="preserve"> </w:t>
      </w:r>
      <w:r>
        <w:rPr>
          <w:color w:val="231F20"/>
          <w:w w:val="95"/>
        </w:rPr>
        <w:t>in</w:t>
      </w:r>
      <w:r>
        <w:rPr>
          <w:color w:val="231F20"/>
          <w:spacing w:val="-20"/>
          <w:w w:val="95"/>
        </w:rPr>
        <w:t xml:space="preserve"> </w:t>
      </w:r>
      <w:r>
        <w:rPr>
          <w:color w:val="231F20"/>
          <w:w w:val="95"/>
        </w:rPr>
        <w:t>the</w:t>
      </w:r>
      <w:r>
        <w:rPr>
          <w:color w:val="231F20"/>
          <w:spacing w:val="-21"/>
          <w:w w:val="95"/>
        </w:rPr>
        <w:t xml:space="preserve"> </w:t>
      </w:r>
      <w:r>
        <w:rPr>
          <w:color w:val="231F20"/>
          <w:w w:val="95"/>
        </w:rPr>
        <w:t>form</w:t>
      </w:r>
      <w:r>
        <w:rPr>
          <w:color w:val="231F20"/>
          <w:spacing w:val="-21"/>
          <w:w w:val="95"/>
        </w:rPr>
        <w:t xml:space="preserve"> </w:t>
      </w:r>
      <w:r>
        <w:rPr>
          <w:color w:val="231F20"/>
          <w:w w:val="95"/>
        </w:rPr>
        <w:t>of</w:t>
      </w:r>
      <w:r>
        <w:rPr>
          <w:color w:val="231F20"/>
          <w:spacing w:val="-21"/>
          <w:w w:val="95"/>
        </w:rPr>
        <w:t xml:space="preserve"> </w:t>
      </w:r>
      <w:r>
        <w:rPr>
          <w:color w:val="231F20"/>
          <w:w w:val="95"/>
        </w:rPr>
        <w:t>a</w:t>
      </w:r>
      <w:r>
        <w:rPr>
          <w:color w:val="231F20"/>
          <w:spacing w:val="-21"/>
          <w:w w:val="95"/>
        </w:rPr>
        <w:t xml:space="preserve"> </w:t>
      </w:r>
      <w:proofErr w:type="gramStart"/>
      <w:r>
        <w:rPr>
          <w:color w:val="231F20"/>
          <w:w w:val="95"/>
        </w:rPr>
        <w:t>square</w:t>
      </w:r>
      <w:r>
        <w:rPr>
          <w:color w:val="231F20"/>
          <w:w w:val="93"/>
        </w:rPr>
        <w:t xml:space="preserve">  </w:t>
      </w:r>
      <w:r>
        <w:rPr>
          <w:color w:val="231F20"/>
          <w:w w:val="95"/>
        </w:rPr>
        <w:t>set</w:t>
      </w:r>
      <w:proofErr w:type="gramEnd"/>
      <w:r>
        <w:rPr>
          <w:color w:val="231F20"/>
          <w:spacing w:val="-17"/>
          <w:w w:val="95"/>
        </w:rPr>
        <w:t xml:space="preserve"> </w:t>
      </w:r>
      <w:r>
        <w:rPr>
          <w:color w:val="231F20"/>
          <w:w w:val="95"/>
        </w:rPr>
        <w:t>at</w:t>
      </w:r>
      <w:r>
        <w:rPr>
          <w:color w:val="231F20"/>
          <w:spacing w:val="-16"/>
          <w:w w:val="95"/>
        </w:rPr>
        <w:t xml:space="preserve"> </w:t>
      </w:r>
      <w:r>
        <w:rPr>
          <w:color w:val="231F20"/>
          <w:w w:val="95"/>
        </w:rPr>
        <w:t>an</w:t>
      </w:r>
      <w:r>
        <w:rPr>
          <w:color w:val="231F20"/>
          <w:spacing w:val="-16"/>
          <w:w w:val="95"/>
        </w:rPr>
        <w:t xml:space="preserve"> </w:t>
      </w:r>
      <w:r>
        <w:rPr>
          <w:color w:val="231F20"/>
          <w:w w:val="95"/>
        </w:rPr>
        <w:t>angle</w:t>
      </w:r>
      <w:r>
        <w:rPr>
          <w:color w:val="231F20"/>
          <w:spacing w:val="-16"/>
          <w:w w:val="95"/>
        </w:rPr>
        <w:t xml:space="preserve"> </w:t>
      </w:r>
      <w:r>
        <w:rPr>
          <w:color w:val="231F20"/>
          <w:w w:val="95"/>
        </w:rPr>
        <w:t>of</w:t>
      </w:r>
      <w:r>
        <w:rPr>
          <w:color w:val="231F20"/>
          <w:spacing w:val="-16"/>
          <w:w w:val="95"/>
        </w:rPr>
        <w:t xml:space="preserve"> </w:t>
      </w:r>
      <w:r>
        <w:rPr>
          <w:color w:val="231F20"/>
          <w:w w:val="95"/>
        </w:rPr>
        <w:t>45</w:t>
      </w:r>
      <w:r>
        <w:rPr>
          <w:color w:val="231F20"/>
          <w:spacing w:val="-16"/>
          <w:w w:val="95"/>
        </w:rPr>
        <w:t xml:space="preserve"> </w:t>
      </w:r>
      <w:r>
        <w:rPr>
          <w:color w:val="231F20"/>
          <w:w w:val="95"/>
        </w:rPr>
        <w:t>degrees.</w:t>
      </w:r>
      <w:r>
        <w:rPr>
          <w:color w:val="231F20"/>
          <w:spacing w:val="-16"/>
          <w:w w:val="95"/>
        </w:rPr>
        <w:t xml:space="preserve"> </w:t>
      </w:r>
      <w:r>
        <w:rPr>
          <w:color w:val="231F20"/>
          <w:w w:val="95"/>
        </w:rPr>
        <w:t>Each</w:t>
      </w:r>
      <w:r>
        <w:rPr>
          <w:color w:val="231F20"/>
          <w:spacing w:val="-17"/>
          <w:w w:val="95"/>
        </w:rPr>
        <w:t xml:space="preserve"> </w:t>
      </w:r>
      <w:r>
        <w:rPr>
          <w:color w:val="231F20"/>
          <w:w w:val="95"/>
        </w:rPr>
        <w:t>side</w:t>
      </w:r>
      <w:r>
        <w:rPr>
          <w:color w:val="231F20"/>
          <w:spacing w:val="-16"/>
          <w:w w:val="95"/>
        </w:rPr>
        <w:t xml:space="preserve"> </w:t>
      </w:r>
      <w:r>
        <w:rPr>
          <w:color w:val="231F20"/>
          <w:w w:val="95"/>
        </w:rPr>
        <w:t>of</w:t>
      </w:r>
      <w:r>
        <w:rPr>
          <w:color w:val="231F20"/>
          <w:spacing w:val="-16"/>
          <w:w w:val="95"/>
        </w:rPr>
        <w:t xml:space="preserve"> </w:t>
      </w:r>
      <w:r>
        <w:rPr>
          <w:color w:val="231F20"/>
          <w:w w:val="95"/>
        </w:rPr>
        <w:t>the</w:t>
      </w:r>
      <w:r>
        <w:rPr>
          <w:color w:val="231F20"/>
          <w:spacing w:val="-16"/>
          <w:w w:val="95"/>
        </w:rPr>
        <w:t xml:space="preserve"> </w:t>
      </w:r>
      <w:r>
        <w:rPr>
          <w:color w:val="231F20"/>
          <w:w w:val="95"/>
        </w:rPr>
        <w:t>UN</w:t>
      </w:r>
      <w:r>
        <w:rPr>
          <w:color w:val="231F20"/>
          <w:spacing w:val="-16"/>
          <w:w w:val="95"/>
        </w:rPr>
        <w:t xml:space="preserve"> </w:t>
      </w:r>
      <w:r>
        <w:rPr>
          <w:color w:val="231F20"/>
          <w:w w:val="95"/>
        </w:rPr>
        <w:t>3373</w:t>
      </w:r>
      <w:r>
        <w:rPr>
          <w:color w:val="231F20"/>
          <w:spacing w:val="-16"/>
          <w:w w:val="95"/>
        </w:rPr>
        <w:t xml:space="preserve"> </w:t>
      </w:r>
      <w:r>
        <w:rPr>
          <w:color w:val="231F20"/>
          <w:w w:val="95"/>
        </w:rPr>
        <w:t>diamond</w:t>
      </w:r>
      <w:r>
        <w:rPr>
          <w:color w:val="231F20"/>
          <w:w w:val="88"/>
        </w:rPr>
        <w:t xml:space="preserve"> </w:t>
      </w:r>
      <w:r>
        <w:rPr>
          <w:color w:val="231F20"/>
          <w:w w:val="90"/>
        </w:rPr>
        <w:t>should</w:t>
      </w:r>
      <w:r>
        <w:rPr>
          <w:color w:val="231F20"/>
          <w:spacing w:val="-9"/>
          <w:w w:val="90"/>
        </w:rPr>
        <w:t xml:space="preserve"> </w:t>
      </w:r>
      <w:r>
        <w:rPr>
          <w:color w:val="231F20"/>
          <w:w w:val="90"/>
        </w:rPr>
        <w:t>measure</w:t>
      </w:r>
      <w:r>
        <w:rPr>
          <w:color w:val="231F20"/>
          <w:spacing w:val="-8"/>
          <w:w w:val="90"/>
        </w:rPr>
        <w:t xml:space="preserve"> </w:t>
      </w:r>
      <w:r>
        <w:rPr>
          <w:color w:val="231F20"/>
          <w:w w:val="90"/>
        </w:rPr>
        <w:t>a</w:t>
      </w:r>
      <w:r>
        <w:rPr>
          <w:color w:val="231F20"/>
          <w:spacing w:val="-8"/>
          <w:w w:val="90"/>
        </w:rPr>
        <w:t xml:space="preserve"> </w:t>
      </w:r>
      <w:r>
        <w:rPr>
          <w:color w:val="231F20"/>
          <w:w w:val="90"/>
        </w:rPr>
        <w:t>minimum</w:t>
      </w:r>
      <w:r>
        <w:rPr>
          <w:color w:val="231F20"/>
          <w:spacing w:val="-9"/>
          <w:w w:val="90"/>
        </w:rPr>
        <w:t xml:space="preserve"> </w:t>
      </w:r>
      <w:r>
        <w:rPr>
          <w:color w:val="231F20"/>
          <w:w w:val="90"/>
        </w:rPr>
        <w:t>of</w:t>
      </w:r>
      <w:r>
        <w:rPr>
          <w:color w:val="231F20"/>
          <w:spacing w:val="-8"/>
          <w:w w:val="90"/>
        </w:rPr>
        <w:t xml:space="preserve"> </w:t>
      </w:r>
      <w:r>
        <w:rPr>
          <w:color w:val="231F20"/>
          <w:w w:val="90"/>
        </w:rPr>
        <w:t>2"</w:t>
      </w:r>
      <w:r>
        <w:rPr>
          <w:color w:val="231F20"/>
          <w:spacing w:val="-8"/>
          <w:w w:val="90"/>
        </w:rPr>
        <w:t xml:space="preserve"> </w:t>
      </w:r>
      <w:r>
        <w:rPr>
          <w:color w:val="231F20"/>
          <w:w w:val="90"/>
        </w:rPr>
        <w:t>(50</w:t>
      </w:r>
      <w:r>
        <w:rPr>
          <w:color w:val="231F20"/>
          <w:spacing w:val="-9"/>
          <w:w w:val="90"/>
        </w:rPr>
        <w:t xml:space="preserve"> </w:t>
      </w:r>
      <w:r>
        <w:rPr>
          <w:color w:val="231F20"/>
          <w:w w:val="90"/>
        </w:rPr>
        <w:t>mm).</w:t>
      </w:r>
      <w:r>
        <w:rPr>
          <w:color w:val="231F20"/>
          <w:spacing w:val="-8"/>
          <w:w w:val="90"/>
        </w:rPr>
        <w:t xml:space="preserve"> </w:t>
      </w:r>
      <w:r>
        <w:rPr>
          <w:color w:val="231F20"/>
          <w:w w:val="90"/>
        </w:rPr>
        <w:t>The</w:t>
      </w:r>
      <w:r>
        <w:rPr>
          <w:color w:val="231F20"/>
          <w:spacing w:val="-9"/>
          <w:w w:val="90"/>
        </w:rPr>
        <w:t xml:space="preserve"> </w:t>
      </w:r>
      <w:r>
        <w:rPr>
          <w:color w:val="231F20"/>
          <w:w w:val="90"/>
        </w:rPr>
        <w:t>width</w:t>
      </w:r>
      <w:r>
        <w:rPr>
          <w:color w:val="231F20"/>
          <w:spacing w:val="-8"/>
          <w:w w:val="90"/>
        </w:rPr>
        <w:t xml:space="preserve"> </w:t>
      </w:r>
      <w:r>
        <w:rPr>
          <w:color w:val="231F20"/>
          <w:w w:val="90"/>
        </w:rPr>
        <w:t>of</w:t>
      </w:r>
      <w:r>
        <w:rPr>
          <w:color w:val="231F20"/>
          <w:spacing w:val="-8"/>
          <w:w w:val="90"/>
        </w:rPr>
        <w:t xml:space="preserve"> </w:t>
      </w:r>
      <w:r>
        <w:rPr>
          <w:color w:val="231F20"/>
          <w:w w:val="90"/>
        </w:rPr>
        <w:t>the</w:t>
      </w:r>
      <w:r>
        <w:rPr>
          <w:color w:val="231F20"/>
          <w:spacing w:val="-9"/>
          <w:w w:val="90"/>
        </w:rPr>
        <w:t xml:space="preserve"> </w:t>
      </w:r>
      <w:r>
        <w:rPr>
          <w:color w:val="231F20"/>
          <w:w w:val="90"/>
        </w:rPr>
        <w:t>diamond</w:t>
      </w:r>
      <w:r>
        <w:rPr>
          <w:color w:val="231F20"/>
          <w:w w:val="88"/>
        </w:rPr>
        <w:t xml:space="preserve"> </w:t>
      </w:r>
      <w:r>
        <w:rPr>
          <w:color w:val="231F20"/>
          <w:w w:val="95"/>
        </w:rPr>
        <w:t>rule</w:t>
      </w:r>
      <w:r>
        <w:rPr>
          <w:color w:val="231F20"/>
          <w:spacing w:val="-18"/>
          <w:w w:val="95"/>
        </w:rPr>
        <w:t xml:space="preserve"> </w:t>
      </w:r>
      <w:r>
        <w:rPr>
          <w:color w:val="231F20"/>
          <w:w w:val="95"/>
        </w:rPr>
        <w:t>line</w:t>
      </w:r>
      <w:r>
        <w:rPr>
          <w:color w:val="231F20"/>
          <w:spacing w:val="-18"/>
          <w:w w:val="95"/>
        </w:rPr>
        <w:t xml:space="preserve"> </w:t>
      </w:r>
      <w:r>
        <w:rPr>
          <w:color w:val="231F20"/>
          <w:w w:val="95"/>
        </w:rPr>
        <w:t>must</w:t>
      </w:r>
      <w:r>
        <w:rPr>
          <w:color w:val="231F20"/>
          <w:spacing w:val="-17"/>
          <w:w w:val="95"/>
        </w:rPr>
        <w:t xml:space="preserve"> </w:t>
      </w:r>
      <w:r>
        <w:rPr>
          <w:color w:val="231F20"/>
          <w:w w:val="95"/>
        </w:rPr>
        <w:t>be</w:t>
      </w:r>
      <w:r>
        <w:rPr>
          <w:color w:val="231F20"/>
          <w:spacing w:val="-18"/>
          <w:w w:val="95"/>
        </w:rPr>
        <w:t xml:space="preserve"> </w:t>
      </w:r>
      <w:r>
        <w:rPr>
          <w:color w:val="231F20"/>
          <w:w w:val="95"/>
        </w:rPr>
        <w:t>a</w:t>
      </w:r>
      <w:r>
        <w:rPr>
          <w:color w:val="231F20"/>
          <w:spacing w:val="-18"/>
          <w:w w:val="95"/>
        </w:rPr>
        <w:t xml:space="preserve"> </w:t>
      </w:r>
      <w:r>
        <w:rPr>
          <w:color w:val="231F20"/>
          <w:w w:val="95"/>
        </w:rPr>
        <w:t>minimum</w:t>
      </w:r>
      <w:r>
        <w:rPr>
          <w:color w:val="231F20"/>
          <w:spacing w:val="-17"/>
          <w:w w:val="95"/>
        </w:rPr>
        <w:t xml:space="preserve"> </w:t>
      </w:r>
      <w:r>
        <w:rPr>
          <w:color w:val="231F20"/>
          <w:w w:val="95"/>
        </w:rPr>
        <w:t>of</w:t>
      </w:r>
      <w:r>
        <w:rPr>
          <w:color w:val="231F20"/>
          <w:spacing w:val="-18"/>
          <w:w w:val="95"/>
        </w:rPr>
        <w:t xml:space="preserve"> </w:t>
      </w:r>
      <w:r>
        <w:rPr>
          <w:color w:val="231F20"/>
          <w:w w:val="95"/>
        </w:rPr>
        <w:t>2</w:t>
      </w:r>
      <w:r>
        <w:rPr>
          <w:color w:val="231F20"/>
          <w:spacing w:val="-17"/>
          <w:w w:val="95"/>
        </w:rPr>
        <w:t xml:space="preserve"> </w:t>
      </w:r>
      <w:r>
        <w:rPr>
          <w:color w:val="231F20"/>
          <w:w w:val="95"/>
        </w:rPr>
        <w:t>mm,</w:t>
      </w:r>
      <w:r>
        <w:rPr>
          <w:color w:val="231F20"/>
          <w:spacing w:val="-18"/>
          <w:w w:val="95"/>
        </w:rPr>
        <w:t xml:space="preserve"> </w:t>
      </w:r>
      <w:r>
        <w:rPr>
          <w:color w:val="231F20"/>
          <w:w w:val="95"/>
        </w:rPr>
        <w:t>and</w:t>
      </w:r>
      <w:r>
        <w:rPr>
          <w:color w:val="231F20"/>
          <w:spacing w:val="-18"/>
          <w:w w:val="95"/>
        </w:rPr>
        <w:t xml:space="preserve"> </w:t>
      </w:r>
      <w:r>
        <w:rPr>
          <w:color w:val="231F20"/>
          <w:w w:val="95"/>
        </w:rPr>
        <w:t>the</w:t>
      </w:r>
      <w:r>
        <w:rPr>
          <w:color w:val="231F20"/>
          <w:spacing w:val="-17"/>
          <w:w w:val="95"/>
        </w:rPr>
        <w:t xml:space="preserve"> </w:t>
      </w:r>
      <w:r>
        <w:rPr>
          <w:color w:val="231F20"/>
          <w:w w:val="95"/>
        </w:rPr>
        <w:t>letters</w:t>
      </w:r>
      <w:r>
        <w:rPr>
          <w:color w:val="231F20"/>
          <w:spacing w:val="-18"/>
          <w:w w:val="95"/>
        </w:rPr>
        <w:t xml:space="preserve"> </w:t>
      </w:r>
      <w:r>
        <w:rPr>
          <w:color w:val="231F20"/>
          <w:w w:val="95"/>
        </w:rPr>
        <w:t>and</w:t>
      </w:r>
      <w:r>
        <w:rPr>
          <w:color w:val="231F20"/>
          <w:spacing w:val="-18"/>
          <w:w w:val="95"/>
        </w:rPr>
        <w:t xml:space="preserve"> </w:t>
      </w:r>
      <w:r>
        <w:rPr>
          <w:color w:val="231F20"/>
          <w:w w:val="95"/>
        </w:rPr>
        <w:t>numbers</w:t>
      </w:r>
      <w:r>
        <w:rPr>
          <w:color w:val="231F20"/>
          <w:w w:val="90"/>
        </w:rPr>
        <w:t xml:space="preserve"> </w:t>
      </w:r>
      <w:r>
        <w:rPr>
          <w:color w:val="231F20"/>
        </w:rPr>
        <w:t>must</w:t>
      </w:r>
      <w:r>
        <w:rPr>
          <w:color w:val="231F20"/>
          <w:spacing w:val="-29"/>
        </w:rPr>
        <w:t xml:space="preserve"> </w:t>
      </w:r>
      <w:r>
        <w:rPr>
          <w:color w:val="231F20"/>
        </w:rPr>
        <w:t>be</w:t>
      </w:r>
      <w:r>
        <w:rPr>
          <w:color w:val="231F20"/>
          <w:spacing w:val="-28"/>
        </w:rPr>
        <w:t xml:space="preserve"> </w:t>
      </w:r>
      <w:r>
        <w:rPr>
          <w:color w:val="231F20"/>
        </w:rPr>
        <w:t>at</w:t>
      </w:r>
      <w:r>
        <w:rPr>
          <w:color w:val="231F20"/>
          <w:spacing w:val="-28"/>
        </w:rPr>
        <w:t xml:space="preserve"> </w:t>
      </w:r>
      <w:r>
        <w:rPr>
          <w:color w:val="231F20"/>
        </w:rPr>
        <w:t>least</w:t>
      </w:r>
      <w:r>
        <w:rPr>
          <w:color w:val="231F20"/>
          <w:spacing w:val="-28"/>
        </w:rPr>
        <w:t xml:space="preserve"> </w:t>
      </w:r>
      <w:r>
        <w:rPr>
          <w:color w:val="231F20"/>
        </w:rPr>
        <w:t>6</w:t>
      </w:r>
      <w:r>
        <w:rPr>
          <w:color w:val="231F20"/>
          <w:spacing w:val="-28"/>
        </w:rPr>
        <w:t xml:space="preserve"> </w:t>
      </w:r>
      <w:r>
        <w:rPr>
          <w:color w:val="231F20"/>
        </w:rPr>
        <w:t>mm</w:t>
      </w:r>
      <w:r>
        <w:rPr>
          <w:color w:val="231F20"/>
          <w:spacing w:val="-28"/>
        </w:rPr>
        <w:t xml:space="preserve"> </w:t>
      </w:r>
      <w:r>
        <w:rPr>
          <w:color w:val="231F20"/>
        </w:rPr>
        <w:t>high.</w:t>
      </w:r>
    </w:p>
    <w:p w14:paraId="06D9FE02" w14:textId="77777777" w:rsidR="00C10559" w:rsidRDefault="00C10559" w:rsidP="00C10559">
      <w:pPr>
        <w:pStyle w:val="BodyText"/>
        <w:kinsoku w:val="0"/>
        <w:overflowPunct w:val="0"/>
        <w:spacing w:before="0"/>
        <w:ind w:left="0"/>
      </w:pPr>
    </w:p>
    <w:p w14:paraId="73F25988" w14:textId="77777777" w:rsidR="00C10559" w:rsidRDefault="00C10559" w:rsidP="00C10559">
      <w:pPr>
        <w:pStyle w:val="BodyText"/>
        <w:kinsoku w:val="0"/>
        <w:overflowPunct w:val="0"/>
        <w:spacing w:before="0"/>
        <w:ind w:left="0"/>
      </w:pPr>
    </w:p>
    <w:p w14:paraId="3361A933" w14:textId="77777777" w:rsidR="00C10559" w:rsidRDefault="00C10559" w:rsidP="00C10559">
      <w:pPr>
        <w:pStyle w:val="Heading1"/>
        <w:kinsoku w:val="0"/>
        <w:overflowPunct w:val="0"/>
        <w:spacing w:before="132"/>
        <w:ind w:left="384"/>
        <w:rPr>
          <w:b w:val="0"/>
          <w:bCs w:val="0"/>
          <w:color w:val="000000"/>
        </w:rPr>
      </w:pPr>
      <w:r>
        <w:rPr>
          <w:color w:val="231F20"/>
          <w:w w:val="90"/>
        </w:rPr>
        <w:t>FedEx</w:t>
      </w:r>
      <w:r>
        <w:rPr>
          <w:color w:val="231F20"/>
          <w:spacing w:val="-5"/>
          <w:w w:val="90"/>
        </w:rPr>
        <w:t xml:space="preserve"> </w:t>
      </w:r>
      <w:r>
        <w:rPr>
          <w:color w:val="231F20"/>
          <w:w w:val="90"/>
        </w:rPr>
        <w:t>UN</w:t>
      </w:r>
      <w:r>
        <w:rPr>
          <w:color w:val="231F20"/>
          <w:spacing w:val="-5"/>
          <w:w w:val="90"/>
        </w:rPr>
        <w:t xml:space="preserve"> </w:t>
      </w:r>
      <w:r>
        <w:rPr>
          <w:color w:val="231F20"/>
          <w:w w:val="90"/>
        </w:rPr>
        <w:t>3373</w:t>
      </w:r>
      <w:r>
        <w:rPr>
          <w:color w:val="231F20"/>
          <w:spacing w:val="-4"/>
          <w:w w:val="90"/>
        </w:rPr>
        <w:t xml:space="preserve"> </w:t>
      </w:r>
      <w:r>
        <w:rPr>
          <w:color w:val="231F20"/>
          <w:w w:val="90"/>
        </w:rPr>
        <w:t>Pak</w:t>
      </w:r>
    </w:p>
    <w:p w14:paraId="44A4C77E" w14:textId="77777777" w:rsidR="00C10559" w:rsidRDefault="00C10559" w:rsidP="00C10559">
      <w:pPr>
        <w:pStyle w:val="BodyText"/>
        <w:kinsoku w:val="0"/>
        <w:overflowPunct w:val="0"/>
        <w:spacing w:before="115" w:line="265" w:lineRule="auto"/>
        <w:ind w:left="384" w:right="502"/>
        <w:rPr>
          <w:color w:val="000000"/>
        </w:rPr>
      </w:pPr>
      <w:r>
        <w:rPr>
          <w:color w:val="231F20"/>
          <w:w w:val="90"/>
        </w:rPr>
        <w:t>For</w:t>
      </w:r>
      <w:r>
        <w:rPr>
          <w:color w:val="231F20"/>
          <w:spacing w:val="-15"/>
          <w:w w:val="90"/>
        </w:rPr>
        <w:t xml:space="preserve"> </w:t>
      </w:r>
      <w:r>
        <w:rPr>
          <w:color w:val="231F20"/>
          <w:w w:val="90"/>
        </w:rPr>
        <w:t>your</w:t>
      </w:r>
      <w:r>
        <w:rPr>
          <w:color w:val="231F20"/>
          <w:spacing w:val="-15"/>
          <w:w w:val="90"/>
        </w:rPr>
        <w:t xml:space="preserve"> </w:t>
      </w:r>
      <w:r>
        <w:rPr>
          <w:color w:val="231F20"/>
          <w:w w:val="90"/>
        </w:rPr>
        <w:t>convenience,</w:t>
      </w:r>
      <w:r>
        <w:rPr>
          <w:color w:val="231F20"/>
          <w:spacing w:val="-15"/>
          <w:w w:val="90"/>
        </w:rPr>
        <w:t xml:space="preserve"> </w:t>
      </w:r>
      <w:r>
        <w:rPr>
          <w:color w:val="231F20"/>
          <w:w w:val="90"/>
        </w:rPr>
        <w:t>we</w:t>
      </w:r>
      <w:r>
        <w:rPr>
          <w:color w:val="231F20"/>
          <w:spacing w:val="-15"/>
          <w:w w:val="90"/>
        </w:rPr>
        <w:t xml:space="preserve"> </w:t>
      </w:r>
      <w:r>
        <w:rPr>
          <w:color w:val="231F20"/>
          <w:w w:val="90"/>
        </w:rPr>
        <w:t>offer</w:t>
      </w:r>
      <w:r>
        <w:rPr>
          <w:color w:val="231F20"/>
          <w:spacing w:val="-15"/>
          <w:w w:val="90"/>
        </w:rPr>
        <w:t xml:space="preserve"> </w:t>
      </w:r>
      <w:r>
        <w:rPr>
          <w:color w:val="231F20"/>
          <w:w w:val="90"/>
        </w:rPr>
        <w:t>the</w:t>
      </w:r>
      <w:r>
        <w:rPr>
          <w:color w:val="231F20"/>
          <w:spacing w:val="-15"/>
          <w:w w:val="90"/>
        </w:rPr>
        <w:t xml:space="preserve"> </w:t>
      </w:r>
      <w:r>
        <w:rPr>
          <w:color w:val="231F20"/>
          <w:w w:val="90"/>
        </w:rPr>
        <w:t>FedEx</w:t>
      </w:r>
      <w:r>
        <w:rPr>
          <w:color w:val="231F20"/>
          <w:spacing w:val="-15"/>
          <w:w w:val="90"/>
        </w:rPr>
        <w:t xml:space="preserve"> </w:t>
      </w:r>
      <w:r>
        <w:rPr>
          <w:color w:val="231F20"/>
          <w:w w:val="90"/>
        </w:rPr>
        <w:t>UN</w:t>
      </w:r>
      <w:r>
        <w:rPr>
          <w:color w:val="231F20"/>
          <w:spacing w:val="-15"/>
          <w:w w:val="90"/>
        </w:rPr>
        <w:t xml:space="preserve"> </w:t>
      </w:r>
      <w:r>
        <w:rPr>
          <w:color w:val="231F20"/>
          <w:w w:val="90"/>
        </w:rPr>
        <w:t>3373</w:t>
      </w:r>
      <w:r>
        <w:rPr>
          <w:color w:val="231F20"/>
          <w:spacing w:val="-15"/>
          <w:w w:val="90"/>
        </w:rPr>
        <w:t xml:space="preserve"> </w:t>
      </w:r>
      <w:proofErr w:type="gramStart"/>
      <w:r>
        <w:rPr>
          <w:color w:val="231F20"/>
          <w:w w:val="90"/>
        </w:rPr>
        <w:t>Pak</w:t>
      </w:r>
      <w:r>
        <w:rPr>
          <w:color w:val="231F20"/>
          <w:w w:val="85"/>
        </w:rPr>
        <w:t xml:space="preserve">  </w:t>
      </w:r>
      <w:r>
        <w:rPr>
          <w:color w:val="231F20"/>
          <w:w w:val="90"/>
        </w:rPr>
        <w:t>as</w:t>
      </w:r>
      <w:proofErr w:type="gramEnd"/>
      <w:r>
        <w:rPr>
          <w:color w:val="231F20"/>
          <w:spacing w:val="-9"/>
          <w:w w:val="90"/>
        </w:rPr>
        <w:t xml:space="preserve"> </w:t>
      </w:r>
      <w:r>
        <w:rPr>
          <w:color w:val="231F20"/>
          <w:w w:val="90"/>
        </w:rPr>
        <w:t>an</w:t>
      </w:r>
      <w:r>
        <w:rPr>
          <w:color w:val="231F20"/>
          <w:spacing w:val="-8"/>
          <w:w w:val="90"/>
        </w:rPr>
        <w:t xml:space="preserve"> </w:t>
      </w:r>
      <w:r>
        <w:rPr>
          <w:color w:val="231F20"/>
          <w:w w:val="90"/>
        </w:rPr>
        <w:t>overwrap</w:t>
      </w:r>
      <w:r>
        <w:rPr>
          <w:color w:val="231F20"/>
          <w:spacing w:val="-8"/>
          <w:w w:val="90"/>
        </w:rPr>
        <w:t xml:space="preserve"> </w:t>
      </w:r>
      <w:r>
        <w:rPr>
          <w:color w:val="231F20"/>
          <w:w w:val="90"/>
        </w:rPr>
        <w:t>for</w:t>
      </w:r>
      <w:r>
        <w:rPr>
          <w:color w:val="231F20"/>
          <w:spacing w:val="-8"/>
          <w:w w:val="90"/>
        </w:rPr>
        <w:t xml:space="preserve"> </w:t>
      </w:r>
      <w:r>
        <w:rPr>
          <w:color w:val="231F20"/>
          <w:w w:val="90"/>
        </w:rPr>
        <w:t>your</w:t>
      </w:r>
      <w:r>
        <w:rPr>
          <w:color w:val="231F20"/>
          <w:spacing w:val="-8"/>
          <w:w w:val="90"/>
        </w:rPr>
        <w:t xml:space="preserve"> </w:t>
      </w:r>
      <w:r>
        <w:rPr>
          <w:color w:val="231F20"/>
          <w:w w:val="90"/>
        </w:rPr>
        <w:t>Biological</w:t>
      </w:r>
      <w:r>
        <w:rPr>
          <w:color w:val="231F20"/>
          <w:spacing w:val="-8"/>
          <w:w w:val="90"/>
        </w:rPr>
        <w:t xml:space="preserve"> </w:t>
      </w:r>
      <w:r>
        <w:rPr>
          <w:color w:val="231F20"/>
          <w:w w:val="90"/>
        </w:rPr>
        <w:t>Substance,</w:t>
      </w:r>
      <w:r>
        <w:rPr>
          <w:color w:val="231F20"/>
          <w:spacing w:val="-9"/>
          <w:w w:val="90"/>
        </w:rPr>
        <w:t xml:space="preserve"> </w:t>
      </w:r>
      <w:r>
        <w:rPr>
          <w:color w:val="231F20"/>
          <w:w w:val="90"/>
        </w:rPr>
        <w:t>Category</w:t>
      </w:r>
      <w:r>
        <w:rPr>
          <w:color w:val="231F20"/>
          <w:spacing w:val="-8"/>
          <w:w w:val="90"/>
        </w:rPr>
        <w:t xml:space="preserve"> </w:t>
      </w:r>
      <w:r>
        <w:rPr>
          <w:color w:val="231F20"/>
          <w:w w:val="90"/>
        </w:rPr>
        <w:t>B</w:t>
      </w:r>
    </w:p>
    <w:p w14:paraId="00860EEF" w14:textId="77777777" w:rsidR="00C10559" w:rsidRDefault="00C10559" w:rsidP="00C10559">
      <w:pPr>
        <w:pStyle w:val="BodyText"/>
        <w:kinsoku w:val="0"/>
        <w:overflowPunct w:val="0"/>
        <w:spacing w:before="1" w:line="265" w:lineRule="auto"/>
        <w:ind w:left="384" w:right="326"/>
        <w:rPr>
          <w:color w:val="000000"/>
        </w:rPr>
      </w:pPr>
      <w:proofErr w:type="gramStart"/>
      <w:r>
        <w:rPr>
          <w:color w:val="231F20"/>
          <w:w w:val="90"/>
        </w:rPr>
        <w:t>(UN</w:t>
      </w:r>
      <w:r>
        <w:rPr>
          <w:color w:val="231F20"/>
          <w:spacing w:val="-16"/>
          <w:w w:val="90"/>
        </w:rPr>
        <w:t xml:space="preserve"> </w:t>
      </w:r>
      <w:r>
        <w:rPr>
          <w:color w:val="231F20"/>
          <w:w w:val="90"/>
        </w:rPr>
        <w:t>3373)</w:t>
      </w:r>
      <w:r>
        <w:rPr>
          <w:color w:val="231F20"/>
          <w:spacing w:val="-15"/>
          <w:w w:val="90"/>
        </w:rPr>
        <w:t xml:space="preserve"> </w:t>
      </w:r>
      <w:r>
        <w:rPr>
          <w:color w:val="231F20"/>
          <w:w w:val="90"/>
        </w:rPr>
        <w:t>shipments.</w:t>
      </w:r>
      <w:proofErr w:type="gramEnd"/>
      <w:r>
        <w:rPr>
          <w:color w:val="231F20"/>
          <w:spacing w:val="-16"/>
          <w:w w:val="90"/>
        </w:rPr>
        <w:t xml:space="preserve"> </w:t>
      </w:r>
      <w:r>
        <w:rPr>
          <w:color w:val="231F20"/>
          <w:w w:val="90"/>
        </w:rPr>
        <w:t>We</w:t>
      </w:r>
      <w:r>
        <w:rPr>
          <w:color w:val="231F20"/>
          <w:spacing w:val="-15"/>
          <w:w w:val="90"/>
        </w:rPr>
        <w:t xml:space="preserve"> </w:t>
      </w:r>
      <w:r>
        <w:rPr>
          <w:color w:val="231F20"/>
          <w:w w:val="90"/>
        </w:rPr>
        <w:t>recommend</w:t>
      </w:r>
      <w:r>
        <w:rPr>
          <w:color w:val="231F20"/>
          <w:spacing w:val="-16"/>
          <w:w w:val="90"/>
        </w:rPr>
        <w:t xml:space="preserve"> </w:t>
      </w:r>
      <w:r>
        <w:rPr>
          <w:color w:val="231F20"/>
          <w:w w:val="90"/>
        </w:rPr>
        <w:t>the</w:t>
      </w:r>
      <w:r>
        <w:rPr>
          <w:color w:val="231F20"/>
          <w:spacing w:val="-15"/>
          <w:w w:val="90"/>
        </w:rPr>
        <w:t xml:space="preserve"> </w:t>
      </w:r>
      <w:r>
        <w:rPr>
          <w:color w:val="231F20"/>
          <w:w w:val="90"/>
        </w:rPr>
        <w:t>FedEx</w:t>
      </w:r>
      <w:r>
        <w:rPr>
          <w:color w:val="231F20"/>
          <w:spacing w:val="-16"/>
          <w:w w:val="90"/>
        </w:rPr>
        <w:t xml:space="preserve"> </w:t>
      </w:r>
      <w:r>
        <w:rPr>
          <w:color w:val="231F20"/>
          <w:w w:val="90"/>
        </w:rPr>
        <w:t>UN</w:t>
      </w:r>
      <w:r>
        <w:rPr>
          <w:color w:val="231F20"/>
          <w:spacing w:val="-15"/>
          <w:w w:val="90"/>
        </w:rPr>
        <w:t xml:space="preserve"> </w:t>
      </w:r>
      <w:r>
        <w:rPr>
          <w:color w:val="231F20"/>
          <w:w w:val="90"/>
        </w:rPr>
        <w:t>3373</w:t>
      </w:r>
      <w:r>
        <w:rPr>
          <w:color w:val="231F20"/>
          <w:w w:val="88"/>
        </w:rPr>
        <w:t xml:space="preserve"> </w:t>
      </w:r>
      <w:r>
        <w:rPr>
          <w:color w:val="231F20"/>
          <w:w w:val="95"/>
        </w:rPr>
        <w:t>Pak</w:t>
      </w:r>
      <w:r>
        <w:rPr>
          <w:color w:val="231F20"/>
          <w:spacing w:val="-26"/>
          <w:w w:val="95"/>
        </w:rPr>
        <w:t xml:space="preserve"> </w:t>
      </w:r>
      <w:r>
        <w:rPr>
          <w:color w:val="231F20"/>
          <w:w w:val="95"/>
        </w:rPr>
        <w:t>for</w:t>
      </w:r>
      <w:r>
        <w:rPr>
          <w:color w:val="231F20"/>
          <w:spacing w:val="-26"/>
          <w:w w:val="95"/>
        </w:rPr>
        <w:t xml:space="preserve"> </w:t>
      </w:r>
      <w:r>
        <w:rPr>
          <w:color w:val="231F20"/>
          <w:w w:val="95"/>
        </w:rPr>
        <w:t>use</w:t>
      </w:r>
      <w:r>
        <w:rPr>
          <w:color w:val="231F20"/>
          <w:spacing w:val="-26"/>
          <w:w w:val="95"/>
        </w:rPr>
        <w:t xml:space="preserve"> </w:t>
      </w:r>
      <w:r>
        <w:rPr>
          <w:color w:val="231F20"/>
          <w:w w:val="95"/>
        </w:rPr>
        <w:t>when</w:t>
      </w:r>
      <w:r>
        <w:rPr>
          <w:color w:val="231F20"/>
          <w:spacing w:val="-25"/>
          <w:w w:val="95"/>
        </w:rPr>
        <w:t xml:space="preserve"> </w:t>
      </w:r>
      <w:r>
        <w:rPr>
          <w:color w:val="231F20"/>
          <w:w w:val="95"/>
        </w:rPr>
        <w:t>the</w:t>
      </w:r>
      <w:r>
        <w:rPr>
          <w:color w:val="231F20"/>
          <w:spacing w:val="-26"/>
          <w:w w:val="95"/>
        </w:rPr>
        <w:t xml:space="preserve"> </w:t>
      </w:r>
      <w:r>
        <w:rPr>
          <w:color w:val="231F20"/>
          <w:w w:val="95"/>
        </w:rPr>
        <w:t>sturdy</w:t>
      </w:r>
      <w:r>
        <w:rPr>
          <w:color w:val="231F20"/>
          <w:spacing w:val="-26"/>
          <w:w w:val="95"/>
        </w:rPr>
        <w:t xml:space="preserve"> </w:t>
      </w:r>
      <w:r>
        <w:rPr>
          <w:color w:val="231F20"/>
          <w:w w:val="95"/>
        </w:rPr>
        <w:t>outer</w:t>
      </w:r>
      <w:r>
        <w:rPr>
          <w:color w:val="231F20"/>
          <w:spacing w:val="-26"/>
          <w:w w:val="95"/>
        </w:rPr>
        <w:t xml:space="preserve"> </w:t>
      </w:r>
      <w:r>
        <w:rPr>
          <w:color w:val="231F20"/>
          <w:spacing w:val="-3"/>
          <w:w w:val="95"/>
        </w:rPr>
        <w:t>p</w:t>
      </w:r>
      <w:r>
        <w:rPr>
          <w:color w:val="231F20"/>
          <w:spacing w:val="-2"/>
          <w:w w:val="95"/>
        </w:rPr>
        <w:t>a</w:t>
      </w:r>
      <w:r>
        <w:rPr>
          <w:color w:val="231F20"/>
          <w:spacing w:val="-3"/>
          <w:w w:val="95"/>
        </w:rPr>
        <w:t>ck</w:t>
      </w:r>
      <w:r>
        <w:rPr>
          <w:color w:val="231F20"/>
          <w:spacing w:val="-2"/>
          <w:w w:val="95"/>
        </w:rPr>
        <w:t>a</w:t>
      </w:r>
      <w:r>
        <w:rPr>
          <w:color w:val="231F20"/>
          <w:spacing w:val="-3"/>
          <w:w w:val="95"/>
        </w:rPr>
        <w:t>ging</w:t>
      </w:r>
      <w:r>
        <w:rPr>
          <w:color w:val="231F20"/>
          <w:spacing w:val="-27"/>
          <w:w w:val="95"/>
        </w:rPr>
        <w:t xml:space="preserve"> </w:t>
      </w:r>
      <w:r>
        <w:rPr>
          <w:color w:val="231F20"/>
          <w:spacing w:val="-2"/>
          <w:w w:val="95"/>
        </w:rPr>
        <w:t>of</w:t>
      </w:r>
      <w:r>
        <w:rPr>
          <w:color w:val="231F20"/>
          <w:spacing w:val="-27"/>
          <w:w w:val="95"/>
        </w:rPr>
        <w:t xml:space="preserve"> </w:t>
      </w:r>
      <w:r>
        <w:rPr>
          <w:color w:val="231F20"/>
          <w:spacing w:val="-3"/>
          <w:w w:val="95"/>
        </w:rPr>
        <w:t>your</w:t>
      </w:r>
      <w:r>
        <w:rPr>
          <w:color w:val="231F20"/>
          <w:spacing w:val="25"/>
          <w:w w:val="83"/>
        </w:rPr>
        <w:t xml:space="preserve"> </w:t>
      </w:r>
      <w:r>
        <w:rPr>
          <w:color w:val="231F20"/>
          <w:spacing w:val="-3"/>
          <w:w w:val="95"/>
        </w:rPr>
        <w:t>prop</w:t>
      </w:r>
      <w:r>
        <w:rPr>
          <w:color w:val="231F20"/>
          <w:spacing w:val="-2"/>
          <w:w w:val="95"/>
        </w:rPr>
        <w:t>e</w:t>
      </w:r>
      <w:r>
        <w:rPr>
          <w:color w:val="231F20"/>
          <w:spacing w:val="-3"/>
          <w:w w:val="95"/>
        </w:rPr>
        <w:t>rly</w:t>
      </w:r>
      <w:r>
        <w:rPr>
          <w:color w:val="231F20"/>
          <w:spacing w:val="-30"/>
          <w:w w:val="95"/>
        </w:rPr>
        <w:t xml:space="preserve"> </w:t>
      </w:r>
      <w:r>
        <w:rPr>
          <w:color w:val="231F20"/>
          <w:spacing w:val="-3"/>
          <w:w w:val="95"/>
        </w:rPr>
        <w:t>p</w:t>
      </w:r>
      <w:r>
        <w:rPr>
          <w:color w:val="231F20"/>
          <w:spacing w:val="-2"/>
          <w:w w:val="95"/>
        </w:rPr>
        <w:t>a</w:t>
      </w:r>
      <w:r>
        <w:rPr>
          <w:color w:val="231F20"/>
          <w:spacing w:val="-3"/>
          <w:w w:val="95"/>
        </w:rPr>
        <w:t>ck</w:t>
      </w:r>
      <w:r>
        <w:rPr>
          <w:color w:val="231F20"/>
          <w:spacing w:val="-2"/>
          <w:w w:val="95"/>
        </w:rPr>
        <w:t>a</w:t>
      </w:r>
      <w:r>
        <w:rPr>
          <w:color w:val="231F20"/>
          <w:spacing w:val="-3"/>
          <w:w w:val="95"/>
        </w:rPr>
        <w:t>g</w:t>
      </w:r>
      <w:r>
        <w:rPr>
          <w:color w:val="231F20"/>
          <w:spacing w:val="-2"/>
          <w:w w:val="95"/>
        </w:rPr>
        <w:t>e</w:t>
      </w:r>
      <w:r>
        <w:rPr>
          <w:color w:val="231F20"/>
          <w:spacing w:val="-3"/>
          <w:w w:val="95"/>
        </w:rPr>
        <w:t>d</w:t>
      </w:r>
      <w:r>
        <w:rPr>
          <w:color w:val="231F20"/>
          <w:spacing w:val="-29"/>
          <w:w w:val="95"/>
        </w:rPr>
        <w:t xml:space="preserve"> </w:t>
      </w:r>
      <w:r>
        <w:rPr>
          <w:color w:val="231F20"/>
          <w:spacing w:val="-2"/>
          <w:w w:val="95"/>
        </w:rPr>
        <w:t>s</w:t>
      </w:r>
      <w:r>
        <w:rPr>
          <w:color w:val="231F20"/>
          <w:spacing w:val="-3"/>
          <w:w w:val="95"/>
        </w:rPr>
        <w:t>hipm</w:t>
      </w:r>
      <w:r>
        <w:rPr>
          <w:color w:val="231F20"/>
          <w:spacing w:val="-2"/>
          <w:w w:val="95"/>
        </w:rPr>
        <w:t>e</w:t>
      </w:r>
      <w:r>
        <w:rPr>
          <w:color w:val="231F20"/>
          <w:spacing w:val="-3"/>
          <w:w w:val="95"/>
        </w:rPr>
        <w:t>n</w:t>
      </w:r>
      <w:r>
        <w:rPr>
          <w:color w:val="231F20"/>
          <w:spacing w:val="-2"/>
          <w:w w:val="95"/>
        </w:rPr>
        <w:t>t</w:t>
      </w:r>
      <w:r>
        <w:rPr>
          <w:color w:val="231F20"/>
          <w:spacing w:val="-29"/>
          <w:w w:val="95"/>
        </w:rPr>
        <w:t xml:space="preserve"> </w:t>
      </w:r>
      <w:r>
        <w:rPr>
          <w:color w:val="231F20"/>
          <w:spacing w:val="-2"/>
          <w:w w:val="95"/>
        </w:rPr>
        <w:t>i</w:t>
      </w:r>
      <w:r>
        <w:rPr>
          <w:color w:val="231F20"/>
          <w:spacing w:val="-1"/>
          <w:w w:val="95"/>
        </w:rPr>
        <w:t>s</w:t>
      </w:r>
      <w:r>
        <w:rPr>
          <w:color w:val="231F20"/>
          <w:spacing w:val="-30"/>
          <w:w w:val="95"/>
        </w:rPr>
        <w:t xml:space="preserve"> </w:t>
      </w:r>
      <w:r>
        <w:rPr>
          <w:color w:val="231F20"/>
          <w:spacing w:val="-2"/>
          <w:w w:val="95"/>
        </w:rPr>
        <w:t>s</w:t>
      </w:r>
      <w:r>
        <w:rPr>
          <w:color w:val="231F20"/>
          <w:spacing w:val="-3"/>
          <w:w w:val="95"/>
        </w:rPr>
        <w:t>m</w:t>
      </w:r>
      <w:r>
        <w:rPr>
          <w:color w:val="231F20"/>
          <w:spacing w:val="-2"/>
          <w:w w:val="95"/>
        </w:rPr>
        <w:t>a</w:t>
      </w:r>
      <w:r>
        <w:rPr>
          <w:color w:val="231F20"/>
          <w:spacing w:val="-3"/>
          <w:w w:val="95"/>
        </w:rPr>
        <w:t>ll</w:t>
      </w:r>
      <w:r>
        <w:rPr>
          <w:color w:val="231F20"/>
          <w:spacing w:val="-2"/>
          <w:w w:val="95"/>
        </w:rPr>
        <w:t>e</w:t>
      </w:r>
      <w:r>
        <w:rPr>
          <w:color w:val="231F20"/>
          <w:spacing w:val="-3"/>
          <w:w w:val="95"/>
        </w:rPr>
        <w:t>r</w:t>
      </w:r>
      <w:r>
        <w:rPr>
          <w:color w:val="231F20"/>
          <w:spacing w:val="-29"/>
          <w:w w:val="95"/>
        </w:rPr>
        <w:t xml:space="preserve"> </w:t>
      </w:r>
      <w:r>
        <w:rPr>
          <w:color w:val="231F20"/>
          <w:spacing w:val="-2"/>
          <w:w w:val="95"/>
        </w:rPr>
        <w:t>t</w:t>
      </w:r>
      <w:r>
        <w:rPr>
          <w:color w:val="231F20"/>
          <w:spacing w:val="-3"/>
          <w:w w:val="95"/>
        </w:rPr>
        <w:t>h</w:t>
      </w:r>
      <w:r>
        <w:rPr>
          <w:color w:val="231F20"/>
          <w:spacing w:val="-2"/>
          <w:w w:val="95"/>
        </w:rPr>
        <w:t>a</w:t>
      </w:r>
      <w:r>
        <w:rPr>
          <w:color w:val="231F20"/>
          <w:spacing w:val="-3"/>
          <w:w w:val="95"/>
        </w:rPr>
        <w:t>n</w:t>
      </w:r>
      <w:r>
        <w:rPr>
          <w:color w:val="231F20"/>
          <w:spacing w:val="-29"/>
          <w:w w:val="95"/>
        </w:rPr>
        <w:t xml:space="preserve"> </w:t>
      </w:r>
      <w:r>
        <w:rPr>
          <w:color w:val="231F20"/>
          <w:spacing w:val="-2"/>
          <w:w w:val="95"/>
        </w:rPr>
        <w:t>7"</w:t>
      </w:r>
      <w:r>
        <w:rPr>
          <w:color w:val="231F20"/>
          <w:spacing w:val="-29"/>
          <w:w w:val="95"/>
        </w:rPr>
        <w:t xml:space="preserve"> </w:t>
      </w:r>
      <w:r>
        <w:rPr>
          <w:color w:val="231F20"/>
          <w:w w:val="95"/>
        </w:rPr>
        <w:t>x</w:t>
      </w:r>
      <w:r>
        <w:rPr>
          <w:color w:val="231F20"/>
          <w:spacing w:val="-30"/>
          <w:w w:val="95"/>
        </w:rPr>
        <w:t xml:space="preserve"> </w:t>
      </w:r>
      <w:r>
        <w:rPr>
          <w:color w:val="231F20"/>
          <w:spacing w:val="-2"/>
          <w:w w:val="95"/>
        </w:rPr>
        <w:t>4"</w:t>
      </w:r>
      <w:r>
        <w:rPr>
          <w:color w:val="231F20"/>
          <w:spacing w:val="-29"/>
          <w:w w:val="95"/>
        </w:rPr>
        <w:t xml:space="preserve"> </w:t>
      </w:r>
      <w:r>
        <w:rPr>
          <w:color w:val="231F20"/>
          <w:w w:val="95"/>
        </w:rPr>
        <w:t>x</w:t>
      </w:r>
      <w:r>
        <w:rPr>
          <w:color w:val="231F20"/>
          <w:spacing w:val="-29"/>
          <w:w w:val="95"/>
        </w:rPr>
        <w:t xml:space="preserve"> </w:t>
      </w:r>
      <w:r>
        <w:rPr>
          <w:color w:val="231F20"/>
          <w:spacing w:val="-2"/>
          <w:w w:val="95"/>
        </w:rPr>
        <w:t>2"</w:t>
      </w:r>
      <w:r>
        <w:rPr>
          <w:color w:val="231F20"/>
          <w:spacing w:val="21"/>
          <w:w w:val="75"/>
        </w:rPr>
        <w:t xml:space="preserve"> </w:t>
      </w:r>
      <w:r>
        <w:rPr>
          <w:color w:val="231F20"/>
          <w:w w:val="90"/>
        </w:rPr>
        <w:t>(minimum</w:t>
      </w:r>
      <w:r>
        <w:rPr>
          <w:color w:val="231F20"/>
          <w:spacing w:val="-23"/>
          <w:w w:val="90"/>
        </w:rPr>
        <w:t xml:space="preserve"> </w:t>
      </w:r>
      <w:r>
        <w:rPr>
          <w:color w:val="231F20"/>
          <w:w w:val="90"/>
        </w:rPr>
        <w:t>acceptable</w:t>
      </w:r>
      <w:r>
        <w:rPr>
          <w:color w:val="231F20"/>
          <w:spacing w:val="-22"/>
          <w:w w:val="90"/>
        </w:rPr>
        <w:t xml:space="preserve"> </w:t>
      </w:r>
      <w:r>
        <w:rPr>
          <w:color w:val="231F20"/>
          <w:w w:val="90"/>
        </w:rPr>
        <w:t>size).</w:t>
      </w:r>
    </w:p>
    <w:p w14:paraId="31F7985A" w14:textId="77777777" w:rsidR="00C10559" w:rsidRDefault="00C10559" w:rsidP="00C10559">
      <w:pPr>
        <w:pStyle w:val="BodyText"/>
        <w:kinsoku w:val="0"/>
        <w:overflowPunct w:val="0"/>
        <w:spacing w:line="265" w:lineRule="auto"/>
        <w:ind w:left="384" w:right="502"/>
        <w:rPr>
          <w:color w:val="000000"/>
        </w:rPr>
      </w:pPr>
      <w:r>
        <w:rPr>
          <w:color w:val="231F20"/>
          <w:w w:val="90"/>
        </w:rPr>
        <w:t>To</w:t>
      </w:r>
      <w:r>
        <w:rPr>
          <w:color w:val="231F20"/>
          <w:spacing w:val="-1"/>
          <w:w w:val="90"/>
        </w:rPr>
        <w:t xml:space="preserve"> </w:t>
      </w:r>
      <w:r>
        <w:rPr>
          <w:color w:val="231F20"/>
          <w:w w:val="90"/>
        </w:rPr>
        <w:t>help</w:t>
      </w:r>
      <w:r>
        <w:rPr>
          <w:color w:val="231F20"/>
          <w:spacing w:val="-1"/>
          <w:w w:val="90"/>
        </w:rPr>
        <w:t xml:space="preserve"> </w:t>
      </w:r>
      <w:r>
        <w:rPr>
          <w:color w:val="231F20"/>
          <w:w w:val="90"/>
        </w:rPr>
        <w:t>increase</w:t>
      </w:r>
      <w:r>
        <w:rPr>
          <w:color w:val="231F20"/>
          <w:spacing w:val="-1"/>
          <w:w w:val="90"/>
        </w:rPr>
        <w:t xml:space="preserve"> </w:t>
      </w:r>
      <w:r>
        <w:rPr>
          <w:color w:val="231F20"/>
          <w:w w:val="90"/>
        </w:rPr>
        <w:t>your</w:t>
      </w:r>
      <w:r>
        <w:rPr>
          <w:color w:val="231F20"/>
          <w:spacing w:val="-1"/>
          <w:w w:val="90"/>
        </w:rPr>
        <w:t xml:space="preserve"> </w:t>
      </w:r>
      <w:r>
        <w:rPr>
          <w:color w:val="231F20"/>
          <w:w w:val="90"/>
        </w:rPr>
        <w:t>operational</w:t>
      </w:r>
      <w:r>
        <w:rPr>
          <w:color w:val="231F20"/>
          <w:spacing w:val="-1"/>
          <w:w w:val="90"/>
        </w:rPr>
        <w:t xml:space="preserve"> </w:t>
      </w:r>
      <w:r>
        <w:rPr>
          <w:color w:val="231F20"/>
          <w:w w:val="90"/>
        </w:rPr>
        <w:t>efficiencies</w:t>
      </w:r>
      <w:r>
        <w:rPr>
          <w:color w:val="231F20"/>
          <w:spacing w:val="-1"/>
          <w:w w:val="90"/>
        </w:rPr>
        <w:t xml:space="preserve"> </w:t>
      </w:r>
      <w:r>
        <w:rPr>
          <w:color w:val="231F20"/>
          <w:w w:val="90"/>
        </w:rPr>
        <w:t>and</w:t>
      </w:r>
      <w:r>
        <w:rPr>
          <w:color w:val="231F20"/>
          <w:spacing w:val="-1"/>
          <w:w w:val="90"/>
        </w:rPr>
        <w:t xml:space="preserve"> </w:t>
      </w:r>
      <w:r>
        <w:rPr>
          <w:color w:val="231F20"/>
          <w:w w:val="90"/>
        </w:rPr>
        <w:t>clearly</w:t>
      </w:r>
      <w:r>
        <w:rPr>
          <w:color w:val="231F20"/>
          <w:w w:val="87"/>
        </w:rPr>
        <w:t xml:space="preserve"> </w:t>
      </w:r>
      <w:r>
        <w:rPr>
          <w:color w:val="231F20"/>
          <w:w w:val="95"/>
        </w:rPr>
        <w:t>identify</w:t>
      </w:r>
      <w:r>
        <w:rPr>
          <w:color w:val="231F20"/>
          <w:spacing w:val="-34"/>
          <w:w w:val="95"/>
        </w:rPr>
        <w:t xml:space="preserve"> </w:t>
      </w:r>
      <w:r>
        <w:rPr>
          <w:color w:val="231F20"/>
          <w:w w:val="95"/>
        </w:rPr>
        <w:t>this</w:t>
      </w:r>
      <w:r>
        <w:rPr>
          <w:color w:val="231F20"/>
          <w:spacing w:val="-34"/>
          <w:w w:val="95"/>
        </w:rPr>
        <w:t xml:space="preserve"> </w:t>
      </w:r>
      <w:r>
        <w:rPr>
          <w:color w:val="231F20"/>
          <w:w w:val="95"/>
        </w:rPr>
        <w:t>type</w:t>
      </w:r>
      <w:r>
        <w:rPr>
          <w:color w:val="231F20"/>
          <w:spacing w:val="-34"/>
          <w:w w:val="95"/>
        </w:rPr>
        <w:t xml:space="preserve"> </w:t>
      </w:r>
      <w:r>
        <w:rPr>
          <w:color w:val="231F20"/>
          <w:w w:val="95"/>
        </w:rPr>
        <w:t>of</w:t>
      </w:r>
      <w:r>
        <w:rPr>
          <w:color w:val="231F20"/>
          <w:spacing w:val="-34"/>
          <w:w w:val="95"/>
        </w:rPr>
        <w:t xml:space="preserve"> </w:t>
      </w:r>
      <w:r>
        <w:rPr>
          <w:color w:val="231F20"/>
          <w:w w:val="95"/>
        </w:rPr>
        <w:t>shipment,</w:t>
      </w:r>
      <w:r>
        <w:rPr>
          <w:color w:val="231F20"/>
          <w:spacing w:val="-34"/>
          <w:w w:val="95"/>
        </w:rPr>
        <w:t xml:space="preserve"> </w:t>
      </w:r>
      <w:r>
        <w:rPr>
          <w:color w:val="231F20"/>
          <w:w w:val="95"/>
        </w:rPr>
        <w:t>the</w:t>
      </w:r>
      <w:r>
        <w:rPr>
          <w:color w:val="231F20"/>
          <w:spacing w:val="-34"/>
          <w:w w:val="95"/>
        </w:rPr>
        <w:t xml:space="preserve"> </w:t>
      </w:r>
      <w:r>
        <w:rPr>
          <w:color w:val="231F20"/>
          <w:w w:val="95"/>
        </w:rPr>
        <w:t>FedEx</w:t>
      </w:r>
      <w:r>
        <w:rPr>
          <w:color w:val="231F20"/>
          <w:spacing w:val="-34"/>
          <w:w w:val="95"/>
        </w:rPr>
        <w:t xml:space="preserve"> </w:t>
      </w:r>
      <w:r>
        <w:rPr>
          <w:color w:val="231F20"/>
          <w:w w:val="95"/>
        </w:rPr>
        <w:t>UN</w:t>
      </w:r>
      <w:r>
        <w:rPr>
          <w:color w:val="231F20"/>
          <w:spacing w:val="-34"/>
          <w:w w:val="95"/>
        </w:rPr>
        <w:t xml:space="preserve"> </w:t>
      </w:r>
      <w:r>
        <w:rPr>
          <w:color w:val="231F20"/>
          <w:w w:val="95"/>
        </w:rPr>
        <w:t>3373</w:t>
      </w:r>
      <w:r>
        <w:rPr>
          <w:color w:val="231F20"/>
          <w:spacing w:val="-33"/>
          <w:w w:val="95"/>
        </w:rPr>
        <w:t xml:space="preserve"> </w:t>
      </w:r>
      <w:r>
        <w:rPr>
          <w:color w:val="231F20"/>
          <w:w w:val="95"/>
        </w:rPr>
        <w:t>Pak</w:t>
      </w:r>
      <w:r>
        <w:rPr>
          <w:color w:val="231F20"/>
          <w:spacing w:val="-34"/>
          <w:w w:val="95"/>
        </w:rPr>
        <w:t xml:space="preserve"> </w:t>
      </w:r>
      <w:r>
        <w:rPr>
          <w:color w:val="231F20"/>
          <w:w w:val="95"/>
        </w:rPr>
        <w:t>is</w:t>
      </w:r>
      <w:r>
        <w:rPr>
          <w:color w:val="231F20"/>
          <w:w w:val="91"/>
        </w:rPr>
        <w:t xml:space="preserve"> </w:t>
      </w:r>
      <w:r>
        <w:rPr>
          <w:color w:val="231F20"/>
          <w:w w:val="90"/>
        </w:rPr>
        <w:t>preprinted</w:t>
      </w:r>
      <w:r>
        <w:rPr>
          <w:color w:val="231F20"/>
          <w:spacing w:val="-14"/>
          <w:w w:val="90"/>
        </w:rPr>
        <w:t xml:space="preserve"> </w:t>
      </w:r>
      <w:r>
        <w:rPr>
          <w:color w:val="231F20"/>
          <w:w w:val="90"/>
        </w:rPr>
        <w:t>with</w:t>
      </w:r>
      <w:r>
        <w:rPr>
          <w:color w:val="231F20"/>
          <w:spacing w:val="-14"/>
          <w:w w:val="90"/>
        </w:rPr>
        <w:t xml:space="preserve"> </w:t>
      </w:r>
      <w:r>
        <w:rPr>
          <w:color w:val="231F20"/>
          <w:w w:val="90"/>
        </w:rPr>
        <w:t>the</w:t>
      </w:r>
      <w:r>
        <w:rPr>
          <w:color w:val="231F20"/>
          <w:spacing w:val="-13"/>
          <w:w w:val="90"/>
        </w:rPr>
        <w:t xml:space="preserve"> </w:t>
      </w:r>
      <w:r>
        <w:rPr>
          <w:color w:val="231F20"/>
          <w:w w:val="90"/>
        </w:rPr>
        <w:t>required</w:t>
      </w:r>
      <w:r>
        <w:rPr>
          <w:color w:val="231F20"/>
          <w:spacing w:val="-14"/>
          <w:w w:val="90"/>
        </w:rPr>
        <w:t xml:space="preserve"> </w:t>
      </w:r>
      <w:r>
        <w:rPr>
          <w:color w:val="231F20"/>
          <w:w w:val="90"/>
        </w:rPr>
        <w:t>IATA</w:t>
      </w:r>
      <w:r>
        <w:rPr>
          <w:color w:val="231F20"/>
          <w:spacing w:val="-13"/>
          <w:w w:val="90"/>
        </w:rPr>
        <w:t xml:space="preserve"> </w:t>
      </w:r>
      <w:r>
        <w:rPr>
          <w:color w:val="231F20"/>
          <w:w w:val="90"/>
        </w:rPr>
        <w:t>UN</w:t>
      </w:r>
      <w:r>
        <w:rPr>
          <w:color w:val="231F20"/>
          <w:spacing w:val="-14"/>
          <w:w w:val="90"/>
        </w:rPr>
        <w:t xml:space="preserve"> </w:t>
      </w:r>
      <w:r>
        <w:rPr>
          <w:color w:val="231F20"/>
          <w:w w:val="90"/>
        </w:rPr>
        <w:t>3373</w:t>
      </w:r>
      <w:r>
        <w:rPr>
          <w:color w:val="231F20"/>
          <w:spacing w:val="-14"/>
          <w:w w:val="90"/>
        </w:rPr>
        <w:t xml:space="preserve"> </w:t>
      </w:r>
      <w:r>
        <w:rPr>
          <w:color w:val="231F20"/>
          <w:w w:val="90"/>
        </w:rPr>
        <w:t>marking,</w:t>
      </w:r>
      <w:r>
        <w:rPr>
          <w:color w:val="231F20"/>
          <w:spacing w:val="-13"/>
          <w:w w:val="90"/>
        </w:rPr>
        <w:t xml:space="preserve"> </w:t>
      </w:r>
      <w:r>
        <w:rPr>
          <w:color w:val="231F20"/>
          <w:w w:val="90"/>
        </w:rPr>
        <w:t>the</w:t>
      </w:r>
      <w:r>
        <w:rPr>
          <w:color w:val="231F20"/>
          <w:w w:val="95"/>
        </w:rPr>
        <w:t xml:space="preserve"> </w:t>
      </w:r>
      <w:r>
        <w:rPr>
          <w:color w:val="231F20"/>
          <w:w w:val="85"/>
        </w:rPr>
        <w:t>proper</w:t>
      </w:r>
      <w:r>
        <w:rPr>
          <w:color w:val="231F20"/>
          <w:spacing w:val="7"/>
          <w:w w:val="85"/>
        </w:rPr>
        <w:t xml:space="preserve"> </w:t>
      </w:r>
      <w:r>
        <w:rPr>
          <w:color w:val="231F20"/>
          <w:w w:val="85"/>
        </w:rPr>
        <w:t>shipping</w:t>
      </w:r>
      <w:r>
        <w:rPr>
          <w:color w:val="231F20"/>
          <w:spacing w:val="7"/>
          <w:w w:val="85"/>
        </w:rPr>
        <w:t xml:space="preserve"> </w:t>
      </w:r>
      <w:r>
        <w:rPr>
          <w:color w:val="231F20"/>
          <w:w w:val="85"/>
        </w:rPr>
        <w:t>name</w:t>
      </w:r>
      <w:r>
        <w:rPr>
          <w:color w:val="231F20"/>
          <w:spacing w:val="7"/>
          <w:w w:val="85"/>
        </w:rPr>
        <w:t xml:space="preserve"> </w:t>
      </w:r>
      <w:r>
        <w:rPr>
          <w:color w:val="231F20"/>
          <w:w w:val="85"/>
        </w:rPr>
        <w:t>and</w:t>
      </w:r>
      <w:r>
        <w:rPr>
          <w:color w:val="231F20"/>
          <w:spacing w:val="7"/>
          <w:w w:val="85"/>
        </w:rPr>
        <w:t xml:space="preserve"> </w:t>
      </w:r>
      <w:r>
        <w:rPr>
          <w:color w:val="231F20"/>
          <w:w w:val="85"/>
        </w:rPr>
        <w:t>the</w:t>
      </w:r>
      <w:r>
        <w:rPr>
          <w:color w:val="231F20"/>
          <w:spacing w:val="7"/>
          <w:w w:val="85"/>
        </w:rPr>
        <w:t xml:space="preserve"> </w:t>
      </w:r>
      <w:r>
        <w:rPr>
          <w:color w:val="231F20"/>
          <w:w w:val="85"/>
        </w:rPr>
        <w:t>OVERPACK</w:t>
      </w:r>
      <w:r>
        <w:rPr>
          <w:color w:val="231F20"/>
          <w:spacing w:val="8"/>
          <w:w w:val="85"/>
        </w:rPr>
        <w:t xml:space="preserve"> </w:t>
      </w:r>
      <w:r>
        <w:rPr>
          <w:color w:val="231F20"/>
          <w:w w:val="85"/>
        </w:rPr>
        <w:t>marking.</w:t>
      </w:r>
    </w:p>
    <w:p w14:paraId="029C9103" w14:textId="77777777" w:rsidR="00C10559" w:rsidRDefault="00C10559" w:rsidP="00C10559">
      <w:pPr>
        <w:pStyle w:val="BodyText"/>
        <w:kinsoku w:val="0"/>
        <w:overflowPunct w:val="0"/>
        <w:spacing w:line="265" w:lineRule="auto"/>
        <w:ind w:left="384" w:right="593"/>
        <w:rPr>
          <w:color w:val="000000"/>
        </w:rPr>
      </w:pPr>
      <w:r>
        <w:rPr>
          <w:color w:val="231F20"/>
          <w:w w:val="95"/>
        </w:rPr>
        <w:t>The</w:t>
      </w:r>
      <w:r>
        <w:rPr>
          <w:color w:val="231F20"/>
          <w:spacing w:val="-32"/>
          <w:w w:val="95"/>
        </w:rPr>
        <w:t xml:space="preserve"> </w:t>
      </w:r>
      <w:r>
        <w:rPr>
          <w:color w:val="231F20"/>
          <w:w w:val="95"/>
        </w:rPr>
        <w:t>FedEx</w:t>
      </w:r>
      <w:r>
        <w:rPr>
          <w:color w:val="231F20"/>
          <w:spacing w:val="-31"/>
          <w:w w:val="95"/>
        </w:rPr>
        <w:t xml:space="preserve"> </w:t>
      </w:r>
      <w:r>
        <w:rPr>
          <w:color w:val="231F20"/>
          <w:w w:val="95"/>
        </w:rPr>
        <w:t>UN</w:t>
      </w:r>
      <w:r>
        <w:rPr>
          <w:color w:val="231F20"/>
          <w:spacing w:val="-32"/>
          <w:w w:val="95"/>
        </w:rPr>
        <w:t xml:space="preserve"> </w:t>
      </w:r>
      <w:r>
        <w:rPr>
          <w:color w:val="231F20"/>
          <w:w w:val="95"/>
        </w:rPr>
        <w:t>3373</w:t>
      </w:r>
      <w:r>
        <w:rPr>
          <w:color w:val="231F20"/>
          <w:spacing w:val="-31"/>
          <w:w w:val="95"/>
        </w:rPr>
        <w:t xml:space="preserve"> </w:t>
      </w:r>
      <w:r>
        <w:rPr>
          <w:color w:val="231F20"/>
          <w:w w:val="95"/>
        </w:rPr>
        <w:t>Pak</w:t>
      </w:r>
      <w:r>
        <w:rPr>
          <w:color w:val="231F20"/>
          <w:spacing w:val="-31"/>
          <w:w w:val="95"/>
        </w:rPr>
        <w:t xml:space="preserve"> </w:t>
      </w:r>
      <w:r>
        <w:rPr>
          <w:color w:val="231F20"/>
          <w:w w:val="95"/>
        </w:rPr>
        <w:t>can</w:t>
      </w:r>
      <w:r>
        <w:rPr>
          <w:color w:val="231F20"/>
          <w:spacing w:val="-32"/>
          <w:w w:val="95"/>
        </w:rPr>
        <w:t xml:space="preserve"> </w:t>
      </w:r>
      <w:r>
        <w:rPr>
          <w:color w:val="231F20"/>
          <w:w w:val="95"/>
        </w:rPr>
        <w:t>only</w:t>
      </w:r>
      <w:r>
        <w:rPr>
          <w:color w:val="231F20"/>
          <w:spacing w:val="-31"/>
          <w:w w:val="95"/>
        </w:rPr>
        <w:t xml:space="preserve"> </w:t>
      </w:r>
      <w:r>
        <w:rPr>
          <w:color w:val="231F20"/>
          <w:w w:val="95"/>
        </w:rPr>
        <w:t>be</w:t>
      </w:r>
      <w:r>
        <w:rPr>
          <w:color w:val="231F20"/>
          <w:spacing w:val="-32"/>
          <w:w w:val="95"/>
        </w:rPr>
        <w:t xml:space="preserve"> </w:t>
      </w:r>
      <w:r>
        <w:rPr>
          <w:color w:val="231F20"/>
          <w:w w:val="95"/>
        </w:rPr>
        <w:t>used</w:t>
      </w:r>
      <w:r>
        <w:rPr>
          <w:color w:val="231F20"/>
          <w:spacing w:val="-31"/>
          <w:w w:val="95"/>
        </w:rPr>
        <w:t xml:space="preserve"> </w:t>
      </w:r>
      <w:r>
        <w:rPr>
          <w:color w:val="231F20"/>
          <w:w w:val="95"/>
        </w:rPr>
        <w:t>to</w:t>
      </w:r>
      <w:r>
        <w:rPr>
          <w:color w:val="231F20"/>
          <w:spacing w:val="-31"/>
          <w:w w:val="95"/>
        </w:rPr>
        <w:t xml:space="preserve"> </w:t>
      </w:r>
      <w:r>
        <w:rPr>
          <w:color w:val="231F20"/>
          <w:w w:val="95"/>
        </w:rPr>
        <w:t>ship</w:t>
      </w:r>
      <w:r>
        <w:rPr>
          <w:color w:val="231F20"/>
          <w:w w:val="89"/>
        </w:rPr>
        <w:t xml:space="preserve"> </w:t>
      </w:r>
      <w:r>
        <w:rPr>
          <w:color w:val="231F20"/>
          <w:w w:val="90"/>
        </w:rPr>
        <w:t>Biological</w:t>
      </w:r>
      <w:r>
        <w:rPr>
          <w:color w:val="231F20"/>
          <w:spacing w:val="-20"/>
          <w:w w:val="90"/>
        </w:rPr>
        <w:t xml:space="preserve"> </w:t>
      </w:r>
      <w:r>
        <w:rPr>
          <w:color w:val="231F20"/>
          <w:w w:val="90"/>
        </w:rPr>
        <w:t>Substance,</w:t>
      </w:r>
      <w:r>
        <w:rPr>
          <w:color w:val="231F20"/>
          <w:spacing w:val="-19"/>
          <w:w w:val="90"/>
        </w:rPr>
        <w:t xml:space="preserve"> </w:t>
      </w:r>
      <w:r>
        <w:rPr>
          <w:color w:val="231F20"/>
          <w:w w:val="90"/>
        </w:rPr>
        <w:t>Category</w:t>
      </w:r>
      <w:r>
        <w:rPr>
          <w:color w:val="231F20"/>
          <w:spacing w:val="-20"/>
          <w:w w:val="90"/>
        </w:rPr>
        <w:t xml:space="preserve"> </w:t>
      </w:r>
      <w:r>
        <w:rPr>
          <w:color w:val="231F20"/>
          <w:w w:val="90"/>
        </w:rPr>
        <w:t>B</w:t>
      </w:r>
      <w:r>
        <w:rPr>
          <w:color w:val="231F20"/>
          <w:spacing w:val="-19"/>
          <w:w w:val="90"/>
        </w:rPr>
        <w:t xml:space="preserve"> </w:t>
      </w:r>
      <w:r>
        <w:rPr>
          <w:color w:val="231F20"/>
          <w:w w:val="90"/>
        </w:rPr>
        <w:t>(UN</w:t>
      </w:r>
      <w:r>
        <w:rPr>
          <w:color w:val="231F20"/>
          <w:spacing w:val="-20"/>
          <w:w w:val="90"/>
        </w:rPr>
        <w:t xml:space="preserve"> </w:t>
      </w:r>
      <w:r>
        <w:rPr>
          <w:color w:val="231F20"/>
          <w:w w:val="90"/>
        </w:rPr>
        <w:t>3373)</w:t>
      </w:r>
      <w:r>
        <w:rPr>
          <w:color w:val="231F20"/>
          <w:spacing w:val="-19"/>
          <w:w w:val="90"/>
        </w:rPr>
        <w:t xml:space="preserve"> </w:t>
      </w:r>
      <w:r>
        <w:rPr>
          <w:color w:val="231F20"/>
          <w:w w:val="90"/>
        </w:rPr>
        <w:t>shipments.</w:t>
      </w:r>
      <w:r>
        <w:rPr>
          <w:color w:val="231F20"/>
          <w:w w:val="91"/>
        </w:rPr>
        <w:t xml:space="preserve"> </w:t>
      </w:r>
      <w:r>
        <w:rPr>
          <w:color w:val="231F20"/>
          <w:spacing w:val="2"/>
          <w:w w:val="95"/>
        </w:rPr>
        <w:t>If</w:t>
      </w:r>
      <w:r>
        <w:rPr>
          <w:color w:val="231F20"/>
          <w:spacing w:val="-20"/>
          <w:w w:val="95"/>
        </w:rPr>
        <w:t xml:space="preserve"> </w:t>
      </w:r>
      <w:r>
        <w:rPr>
          <w:color w:val="231F20"/>
          <w:spacing w:val="2"/>
          <w:w w:val="95"/>
        </w:rPr>
        <w:t>you</w:t>
      </w:r>
      <w:r>
        <w:rPr>
          <w:color w:val="231F20"/>
          <w:spacing w:val="-20"/>
          <w:w w:val="95"/>
        </w:rPr>
        <w:t xml:space="preserve"> </w:t>
      </w:r>
      <w:r>
        <w:rPr>
          <w:color w:val="231F20"/>
          <w:spacing w:val="3"/>
          <w:w w:val="95"/>
        </w:rPr>
        <w:t>n</w:t>
      </w:r>
      <w:r>
        <w:rPr>
          <w:color w:val="231F20"/>
          <w:spacing w:val="2"/>
          <w:w w:val="95"/>
        </w:rPr>
        <w:t>ee</w:t>
      </w:r>
      <w:r>
        <w:rPr>
          <w:color w:val="231F20"/>
          <w:spacing w:val="3"/>
          <w:w w:val="95"/>
        </w:rPr>
        <w:t>d</w:t>
      </w:r>
      <w:r>
        <w:rPr>
          <w:color w:val="231F20"/>
          <w:spacing w:val="-20"/>
          <w:w w:val="95"/>
        </w:rPr>
        <w:t xml:space="preserve"> </w:t>
      </w:r>
      <w:r>
        <w:rPr>
          <w:color w:val="231F20"/>
          <w:spacing w:val="1"/>
          <w:w w:val="95"/>
        </w:rPr>
        <w:t>a</w:t>
      </w:r>
      <w:r>
        <w:rPr>
          <w:color w:val="231F20"/>
          <w:spacing w:val="2"/>
          <w:w w:val="95"/>
        </w:rPr>
        <w:t>n</w:t>
      </w:r>
      <w:r>
        <w:rPr>
          <w:color w:val="231F20"/>
          <w:spacing w:val="-20"/>
          <w:w w:val="95"/>
        </w:rPr>
        <w:t xml:space="preserve"> </w:t>
      </w:r>
      <w:r>
        <w:rPr>
          <w:color w:val="231F20"/>
          <w:spacing w:val="3"/>
          <w:w w:val="95"/>
        </w:rPr>
        <w:t>ov</w:t>
      </w:r>
      <w:r>
        <w:rPr>
          <w:color w:val="231F20"/>
          <w:spacing w:val="2"/>
          <w:w w:val="95"/>
        </w:rPr>
        <w:t>e</w:t>
      </w:r>
      <w:r>
        <w:rPr>
          <w:color w:val="231F20"/>
          <w:spacing w:val="3"/>
          <w:w w:val="95"/>
        </w:rPr>
        <w:t>rwr</w:t>
      </w:r>
      <w:r>
        <w:rPr>
          <w:color w:val="231F20"/>
          <w:spacing w:val="2"/>
          <w:w w:val="95"/>
        </w:rPr>
        <w:t>a</w:t>
      </w:r>
      <w:r>
        <w:rPr>
          <w:color w:val="231F20"/>
          <w:spacing w:val="3"/>
          <w:w w:val="95"/>
        </w:rPr>
        <w:t>p</w:t>
      </w:r>
      <w:r>
        <w:rPr>
          <w:color w:val="231F20"/>
          <w:spacing w:val="-20"/>
          <w:w w:val="95"/>
        </w:rPr>
        <w:t xml:space="preserve"> </w:t>
      </w:r>
      <w:r>
        <w:rPr>
          <w:color w:val="231F20"/>
          <w:spacing w:val="2"/>
          <w:w w:val="95"/>
        </w:rPr>
        <w:t>for</w:t>
      </w:r>
      <w:r>
        <w:rPr>
          <w:color w:val="231F20"/>
          <w:spacing w:val="-19"/>
          <w:w w:val="95"/>
        </w:rPr>
        <w:t xml:space="preserve"> </w:t>
      </w:r>
      <w:r>
        <w:rPr>
          <w:color w:val="231F20"/>
          <w:spacing w:val="2"/>
          <w:w w:val="95"/>
        </w:rPr>
        <w:t>e</w:t>
      </w:r>
      <w:r>
        <w:rPr>
          <w:color w:val="231F20"/>
          <w:spacing w:val="3"/>
          <w:w w:val="95"/>
        </w:rPr>
        <w:t>x</w:t>
      </w:r>
      <w:r>
        <w:rPr>
          <w:color w:val="231F20"/>
          <w:spacing w:val="2"/>
          <w:w w:val="95"/>
        </w:rPr>
        <w:t>e</w:t>
      </w:r>
      <w:r>
        <w:rPr>
          <w:color w:val="231F20"/>
          <w:spacing w:val="3"/>
          <w:w w:val="95"/>
        </w:rPr>
        <w:t>mp</w:t>
      </w:r>
      <w:r>
        <w:rPr>
          <w:color w:val="231F20"/>
          <w:spacing w:val="2"/>
          <w:w w:val="95"/>
        </w:rPr>
        <w:t>t</w:t>
      </w:r>
      <w:r>
        <w:rPr>
          <w:color w:val="231F20"/>
          <w:spacing w:val="-20"/>
          <w:w w:val="95"/>
        </w:rPr>
        <w:t xml:space="preserve"> </w:t>
      </w:r>
      <w:r>
        <w:rPr>
          <w:color w:val="231F20"/>
          <w:spacing w:val="3"/>
          <w:w w:val="95"/>
        </w:rPr>
        <w:t>clinic</w:t>
      </w:r>
      <w:r>
        <w:rPr>
          <w:color w:val="231F20"/>
          <w:spacing w:val="2"/>
          <w:w w:val="95"/>
        </w:rPr>
        <w:t>a</w:t>
      </w:r>
      <w:r>
        <w:rPr>
          <w:color w:val="231F20"/>
          <w:spacing w:val="3"/>
          <w:w w:val="95"/>
        </w:rPr>
        <w:t>l</w:t>
      </w:r>
      <w:r>
        <w:rPr>
          <w:color w:val="231F20"/>
          <w:spacing w:val="-20"/>
          <w:w w:val="95"/>
        </w:rPr>
        <w:t xml:space="preserve"> </w:t>
      </w:r>
      <w:r>
        <w:rPr>
          <w:color w:val="231F20"/>
          <w:spacing w:val="1"/>
          <w:w w:val="95"/>
        </w:rPr>
        <w:t>a</w:t>
      </w:r>
      <w:r>
        <w:rPr>
          <w:color w:val="231F20"/>
          <w:spacing w:val="2"/>
          <w:w w:val="95"/>
        </w:rPr>
        <w:t>nd</w:t>
      </w:r>
      <w:r>
        <w:rPr>
          <w:color w:val="231F20"/>
          <w:spacing w:val="32"/>
          <w:w w:val="88"/>
        </w:rPr>
        <w:t xml:space="preserve"> </w:t>
      </w:r>
      <w:r>
        <w:rPr>
          <w:color w:val="231F20"/>
          <w:w w:val="95"/>
        </w:rPr>
        <w:t>environmental</w:t>
      </w:r>
      <w:r>
        <w:rPr>
          <w:color w:val="231F20"/>
          <w:spacing w:val="-32"/>
          <w:w w:val="95"/>
        </w:rPr>
        <w:t xml:space="preserve"> </w:t>
      </w:r>
      <w:r>
        <w:rPr>
          <w:color w:val="231F20"/>
          <w:w w:val="95"/>
        </w:rPr>
        <w:t>test</w:t>
      </w:r>
      <w:r>
        <w:rPr>
          <w:color w:val="231F20"/>
          <w:spacing w:val="-32"/>
          <w:w w:val="95"/>
        </w:rPr>
        <w:t xml:space="preserve"> </w:t>
      </w:r>
      <w:r>
        <w:rPr>
          <w:color w:val="231F20"/>
          <w:w w:val="95"/>
        </w:rPr>
        <w:t>sample</w:t>
      </w:r>
      <w:r>
        <w:rPr>
          <w:color w:val="231F20"/>
          <w:spacing w:val="-32"/>
          <w:w w:val="95"/>
        </w:rPr>
        <w:t xml:space="preserve"> </w:t>
      </w:r>
      <w:r>
        <w:rPr>
          <w:color w:val="231F20"/>
          <w:w w:val="95"/>
        </w:rPr>
        <w:t>shipments,</w:t>
      </w:r>
      <w:r>
        <w:rPr>
          <w:color w:val="231F20"/>
          <w:spacing w:val="-32"/>
          <w:w w:val="95"/>
        </w:rPr>
        <w:t xml:space="preserve"> </w:t>
      </w:r>
      <w:r>
        <w:rPr>
          <w:color w:val="231F20"/>
          <w:w w:val="95"/>
        </w:rPr>
        <w:t>use</w:t>
      </w:r>
      <w:r>
        <w:rPr>
          <w:color w:val="231F20"/>
          <w:spacing w:val="-32"/>
          <w:w w:val="95"/>
        </w:rPr>
        <w:t xml:space="preserve"> </w:t>
      </w:r>
      <w:r>
        <w:rPr>
          <w:color w:val="231F20"/>
          <w:w w:val="95"/>
        </w:rPr>
        <w:t>the</w:t>
      </w:r>
      <w:r>
        <w:rPr>
          <w:color w:val="231F20"/>
          <w:spacing w:val="-32"/>
          <w:w w:val="95"/>
        </w:rPr>
        <w:t xml:space="preserve"> </w:t>
      </w:r>
      <w:r>
        <w:rPr>
          <w:color w:val="231F20"/>
          <w:w w:val="95"/>
        </w:rPr>
        <w:t>FedEx</w:t>
      </w:r>
      <w:r>
        <w:rPr>
          <w:color w:val="231F20"/>
          <w:w w:val="95"/>
          <w:position w:val="7"/>
          <w:sz w:val="13"/>
          <w:szCs w:val="13"/>
        </w:rPr>
        <w:t>®</w:t>
      </w:r>
      <w:r>
        <w:rPr>
          <w:color w:val="231F20"/>
          <w:w w:val="103"/>
          <w:position w:val="7"/>
          <w:sz w:val="13"/>
          <w:szCs w:val="13"/>
        </w:rPr>
        <w:t xml:space="preserve"> </w:t>
      </w:r>
      <w:r>
        <w:rPr>
          <w:color w:val="231F20"/>
          <w:w w:val="85"/>
        </w:rPr>
        <w:t>Clinical</w:t>
      </w:r>
      <w:r>
        <w:rPr>
          <w:color w:val="231F20"/>
          <w:spacing w:val="-1"/>
          <w:w w:val="85"/>
        </w:rPr>
        <w:t xml:space="preserve"> </w:t>
      </w:r>
      <w:r>
        <w:rPr>
          <w:color w:val="231F20"/>
          <w:w w:val="85"/>
        </w:rPr>
        <w:t>Pak.</w:t>
      </w:r>
    </w:p>
    <w:p w14:paraId="4B73D6AD" w14:textId="77777777" w:rsidR="00C10559" w:rsidRDefault="00C10559" w:rsidP="00C10559">
      <w:pPr>
        <w:pStyle w:val="BodyText"/>
        <w:kinsoku w:val="0"/>
        <w:overflowPunct w:val="0"/>
        <w:spacing w:before="102" w:line="265" w:lineRule="auto"/>
        <w:ind w:left="384" w:right="502"/>
        <w:rPr>
          <w:color w:val="000000"/>
        </w:rPr>
      </w:pPr>
      <w:r>
        <w:rPr>
          <w:color w:val="231F20"/>
          <w:w w:val="90"/>
        </w:rPr>
        <w:t>To</w:t>
      </w:r>
      <w:r>
        <w:rPr>
          <w:color w:val="231F20"/>
          <w:spacing w:val="-25"/>
          <w:w w:val="90"/>
        </w:rPr>
        <w:t xml:space="preserve"> </w:t>
      </w:r>
      <w:r>
        <w:rPr>
          <w:color w:val="231F20"/>
          <w:w w:val="90"/>
        </w:rPr>
        <w:t>order</w:t>
      </w:r>
      <w:r>
        <w:rPr>
          <w:color w:val="231F20"/>
          <w:spacing w:val="-25"/>
          <w:w w:val="90"/>
        </w:rPr>
        <w:t xml:space="preserve"> </w:t>
      </w:r>
      <w:r>
        <w:rPr>
          <w:color w:val="231F20"/>
          <w:w w:val="90"/>
        </w:rPr>
        <w:t>the</w:t>
      </w:r>
      <w:r>
        <w:rPr>
          <w:color w:val="231F20"/>
          <w:spacing w:val="-24"/>
          <w:w w:val="90"/>
        </w:rPr>
        <w:t xml:space="preserve"> </w:t>
      </w:r>
      <w:r>
        <w:rPr>
          <w:color w:val="231F20"/>
          <w:w w:val="90"/>
        </w:rPr>
        <w:t>FedEx</w:t>
      </w:r>
      <w:r>
        <w:rPr>
          <w:color w:val="231F20"/>
          <w:spacing w:val="-25"/>
          <w:w w:val="90"/>
        </w:rPr>
        <w:t xml:space="preserve"> </w:t>
      </w:r>
      <w:r>
        <w:rPr>
          <w:color w:val="231F20"/>
          <w:w w:val="90"/>
        </w:rPr>
        <w:t>UN</w:t>
      </w:r>
      <w:r>
        <w:rPr>
          <w:color w:val="231F20"/>
          <w:spacing w:val="-25"/>
          <w:w w:val="90"/>
        </w:rPr>
        <w:t xml:space="preserve"> </w:t>
      </w:r>
      <w:r>
        <w:rPr>
          <w:color w:val="231F20"/>
          <w:w w:val="90"/>
        </w:rPr>
        <w:t>3373</w:t>
      </w:r>
      <w:r>
        <w:rPr>
          <w:color w:val="231F20"/>
          <w:spacing w:val="-24"/>
          <w:w w:val="90"/>
        </w:rPr>
        <w:t xml:space="preserve"> </w:t>
      </w:r>
      <w:r>
        <w:rPr>
          <w:color w:val="231F20"/>
          <w:w w:val="90"/>
        </w:rPr>
        <w:t>Pak,</w:t>
      </w:r>
      <w:r>
        <w:rPr>
          <w:color w:val="231F20"/>
          <w:spacing w:val="-25"/>
          <w:w w:val="90"/>
        </w:rPr>
        <w:t xml:space="preserve"> </w:t>
      </w:r>
      <w:r>
        <w:rPr>
          <w:color w:val="231F20"/>
          <w:w w:val="90"/>
        </w:rPr>
        <w:t>call</w:t>
      </w:r>
      <w:r>
        <w:rPr>
          <w:color w:val="231F20"/>
          <w:spacing w:val="-25"/>
          <w:w w:val="90"/>
        </w:rPr>
        <w:t xml:space="preserve"> </w:t>
      </w:r>
      <w:r>
        <w:rPr>
          <w:color w:val="231F20"/>
          <w:w w:val="90"/>
        </w:rPr>
        <w:t>1.800.GoFedEx</w:t>
      </w:r>
      <w:r>
        <w:rPr>
          <w:color w:val="231F20"/>
          <w:w w:val="84"/>
        </w:rPr>
        <w:t xml:space="preserve"> </w:t>
      </w:r>
      <w:r>
        <w:rPr>
          <w:color w:val="231F20"/>
          <w:w w:val="95"/>
        </w:rPr>
        <w:t>1.800.463.3339.</w:t>
      </w:r>
    </w:p>
    <w:p w14:paraId="35FF7DFC" w14:textId="77777777" w:rsidR="00C10559" w:rsidRDefault="00C10559" w:rsidP="00C10559">
      <w:pPr>
        <w:pStyle w:val="BodyText"/>
        <w:kinsoku w:val="0"/>
        <w:overflowPunct w:val="0"/>
        <w:spacing w:before="102" w:line="265" w:lineRule="auto"/>
        <w:ind w:left="384" w:right="502"/>
        <w:rPr>
          <w:color w:val="000000"/>
        </w:rPr>
        <w:sectPr w:rsidR="00C10559">
          <w:type w:val="continuous"/>
          <w:pgSz w:w="12240" w:h="15840"/>
          <w:pgMar w:top="360" w:right="640" w:bottom="280" w:left="960" w:header="720" w:footer="720" w:gutter="0"/>
          <w:cols w:num="2" w:space="720" w:equalWidth="0">
            <w:col w:w="4574" w:space="582"/>
            <w:col w:w="5484"/>
          </w:cols>
          <w:noEndnote/>
        </w:sectPr>
      </w:pPr>
    </w:p>
    <w:p w14:paraId="2590F827" w14:textId="72C17487" w:rsidR="00C10559" w:rsidRDefault="00C10559" w:rsidP="00C10559">
      <w:pPr>
        <w:pStyle w:val="BodyText"/>
        <w:kinsoku w:val="0"/>
        <w:overflowPunct w:val="0"/>
        <w:spacing w:before="54" w:line="265" w:lineRule="auto"/>
        <w:ind w:left="5540" w:right="393"/>
        <w:rPr>
          <w:color w:val="000000"/>
        </w:rPr>
      </w:pPr>
      <w:r>
        <w:rPr>
          <w:noProof/>
        </w:rPr>
        <w:lastRenderedPageBreak/>
        <mc:AlternateContent>
          <mc:Choice Requires="wpg">
            <w:drawing>
              <wp:anchor distT="0" distB="0" distL="114300" distR="114300" simplePos="0" relativeHeight="251750400" behindDoc="1" locked="0" layoutInCell="0" allowOverlap="1" wp14:anchorId="2E314D58" wp14:editId="2C87D9F6">
                <wp:simplePos x="0" y="0"/>
                <wp:positionH relativeFrom="page">
                  <wp:posOffset>688340</wp:posOffset>
                </wp:positionH>
                <wp:positionV relativeFrom="paragraph">
                  <wp:posOffset>55880</wp:posOffset>
                </wp:positionV>
                <wp:extent cx="2247265" cy="1684020"/>
                <wp:effectExtent l="2540" t="5080" r="0" b="0"/>
                <wp:wrapNone/>
                <wp:docPr id="743" name="Group 2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47265" cy="1684020"/>
                          <a:chOff x="1084" y="88"/>
                          <a:chExt cx="3539" cy="2652"/>
                        </a:xfrm>
                      </wpg:grpSpPr>
                      <wps:wsp>
                        <wps:cNvPr id="744" name="Freeform 257"/>
                        <wps:cNvSpPr>
                          <a:spLocks/>
                        </wps:cNvSpPr>
                        <wps:spPr bwMode="auto">
                          <a:xfrm>
                            <a:off x="1084" y="88"/>
                            <a:ext cx="3539" cy="2652"/>
                          </a:xfrm>
                          <a:custGeom>
                            <a:avLst/>
                            <a:gdLst>
                              <a:gd name="T0" fmla="*/ 3538 w 3539"/>
                              <a:gd name="T1" fmla="*/ 2651 h 2652"/>
                              <a:gd name="T2" fmla="*/ 0 w 3539"/>
                              <a:gd name="T3" fmla="*/ 2651 h 2652"/>
                              <a:gd name="T4" fmla="*/ 0 w 3539"/>
                              <a:gd name="T5" fmla="*/ 0 h 2652"/>
                              <a:gd name="T6" fmla="*/ 3538 w 3539"/>
                              <a:gd name="T7" fmla="*/ 0 h 2652"/>
                              <a:gd name="T8" fmla="*/ 3538 w 3539"/>
                              <a:gd name="T9" fmla="*/ 2651 h 2652"/>
                            </a:gdLst>
                            <a:ahLst/>
                            <a:cxnLst>
                              <a:cxn ang="0">
                                <a:pos x="T0" y="T1"/>
                              </a:cxn>
                              <a:cxn ang="0">
                                <a:pos x="T2" y="T3"/>
                              </a:cxn>
                              <a:cxn ang="0">
                                <a:pos x="T4" y="T5"/>
                              </a:cxn>
                              <a:cxn ang="0">
                                <a:pos x="T6" y="T7"/>
                              </a:cxn>
                              <a:cxn ang="0">
                                <a:pos x="T8" y="T9"/>
                              </a:cxn>
                            </a:cxnLst>
                            <a:rect l="0" t="0" r="r" b="b"/>
                            <a:pathLst>
                              <a:path w="3539" h="2652">
                                <a:moveTo>
                                  <a:pt x="3538" y="2651"/>
                                </a:moveTo>
                                <a:lnTo>
                                  <a:pt x="0" y="2651"/>
                                </a:lnTo>
                                <a:lnTo>
                                  <a:pt x="0" y="0"/>
                                </a:lnTo>
                                <a:lnTo>
                                  <a:pt x="3538" y="0"/>
                                </a:lnTo>
                                <a:lnTo>
                                  <a:pt x="3538" y="2651"/>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5" name="Freeform 258"/>
                        <wps:cNvSpPr>
                          <a:spLocks/>
                        </wps:cNvSpPr>
                        <wps:spPr bwMode="auto">
                          <a:xfrm>
                            <a:off x="1141" y="2446"/>
                            <a:ext cx="3402" cy="218"/>
                          </a:xfrm>
                          <a:custGeom>
                            <a:avLst/>
                            <a:gdLst>
                              <a:gd name="T0" fmla="*/ 0 w 3402"/>
                              <a:gd name="T1" fmla="*/ 217 h 218"/>
                              <a:gd name="T2" fmla="*/ 3401 w 3402"/>
                              <a:gd name="T3" fmla="*/ 217 h 218"/>
                              <a:gd name="T4" fmla="*/ 3401 w 3402"/>
                              <a:gd name="T5" fmla="*/ 0 h 218"/>
                              <a:gd name="T6" fmla="*/ 0 w 3402"/>
                              <a:gd name="T7" fmla="*/ 0 h 218"/>
                              <a:gd name="T8" fmla="*/ 0 w 3402"/>
                              <a:gd name="T9" fmla="*/ 217 h 218"/>
                            </a:gdLst>
                            <a:ahLst/>
                            <a:cxnLst>
                              <a:cxn ang="0">
                                <a:pos x="T0" y="T1"/>
                              </a:cxn>
                              <a:cxn ang="0">
                                <a:pos x="T2" y="T3"/>
                              </a:cxn>
                              <a:cxn ang="0">
                                <a:pos x="T4" y="T5"/>
                              </a:cxn>
                              <a:cxn ang="0">
                                <a:pos x="T6" y="T7"/>
                              </a:cxn>
                              <a:cxn ang="0">
                                <a:pos x="T8" y="T9"/>
                              </a:cxn>
                            </a:cxnLst>
                            <a:rect l="0" t="0" r="r" b="b"/>
                            <a:pathLst>
                              <a:path w="3402" h="218">
                                <a:moveTo>
                                  <a:pt x="0" y="217"/>
                                </a:moveTo>
                                <a:lnTo>
                                  <a:pt x="3401" y="217"/>
                                </a:lnTo>
                                <a:lnTo>
                                  <a:pt x="3401" y="0"/>
                                </a:lnTo>
                                <a:lnTo>
                                  <a:pt x="0" y="0"/>
                                </a:lnTo>
                                <a:lnTo>
                                  <a:pt x="0" y="217"/>
                                </a:lnTo>
                                <a:close/>
                              </a:path>
                            </a:pathLst>
                          </a:custGeom>
                          <a:solidFill>
                            <a:srgbClr val="F479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6" name="Freeform 259"/>
                        <wps:cNvSpPr>
                          <a:spLocks/>
                        </wps:cNvSpPr>
                        <wps:spPr bwMode="auto">
                          <a:xfrm>
                            <a:off x="1141" y="384"/>
                            <a:ext cx="228" cy="2062"/>
                          </a:xfrm>
                          <a:custGeom>
                            <a:avLst/>
                            <a:gdLst>
                              <a:gd name="T0" fmla="*/ 0 w 228"/>
                              <a:gd name="T1" fmla="*/ 2062 h 2062"/>
                              <a:gd name="T2" fmla="*/ 227 w 228"/>
                              <a:gd name="T3" fmla="*/ 2062 h 2062"/>
                              <a:gd name="T4" fmla="*/ 227 w 228"/>
                              <a:gd name="T5" fmla="*/ 0 h 2062"/>
                              <a:gd name="T6" fmla="*/ 0 w 228"/>
                              <a:gd name="T7" fmla="*/ 0 h 2062"/>
                              <a:gd name="T8" fmla="*/ 0 w 228"/>
                              <a:gd name="T9" fmla="*/ 2062 h 2062"/>
                            </a:gdLst>
                            <a:ahLst/>
                            <a:cxnLst>
                              <a:cxn ang="0">
                                <a:pos x="T0" y="T1"/>
                              </a:cxn>
                              <a:cxn ang="0">
                                <a:pos x="T2" y="T3"/>
                              </a:cxn>
                              <a:cxn ang="0">
                                <a:pos x="T4" y="T5"/>
                              </a:cxn>
                              <a:cxn ang="0">
                                <a:pos x="T6" y="T7"/>
                              </a:cxn>
                              <a:cxn ang="0">
                                <a:pos x="T8" y="T9"/>
                              </a:cxn>
                            </a:cxnLst>
                            <a:rect l="0" t="0" r="r" b="b"/>
                            <a:pathLst>
                              <a:path w="228" h="2062">
                                <a:moveTo>
                                  <a:pt x="0" y="2062"/>
                                </a:moveTo>
                                <a:lnTo>
                                  <a:pt x="227" y="2062"/>
                                </a:lnTo>
                                <a:lnTo>
                                  <a:pt x="227" y="0"/>
                                </a:lnTo>
                                <a:lnTo>
                                  <a:pt x="0" y="0"/>
                                </a:lnTo>
                                <a:lnTo>
                                  <a:pt x="0" y="2062"/>
                                </a:lnTo>
                                <a:close/>
                              </a:path>
                            </a:pathLst>
                          </a:custGeom>
                          <a:solidFill>
                            <a:srgbClr val="F479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7" name="Freeform 260"/>
                        <wps:cNvSpPr>
                          <a:spLocks/>
                        </wps:cNvSpPr>
                        <wps:spPr bwMode="auto">
                          <a:xfrm>
                            <a:off x="1141" y="166"/>
                            <a:ext cx="3402" cy="218"/>
                          </a:xfrm>
                          <a:custGeom>
                            <a:avLst/>
                            <a:gdLst>
                              <a:gd name="T0" fmla="*/ 0 w 3402"/>
                              <a:gd name="T1" fmla="*/ 217 h 218"/>
                              <a:gd name="T2" fmla="*/ 3401 w 3402"/>
                              <a:gd name="T3" fmla="*/ 217 h 218"/>
                              <a:gd name="T4" fmla="*/ 3401 w 3402"/>
                              <a:gd name="T5" fmla="*/ 0 h 218"/>
                              <a:gd name="T6" fmla="*/ 0 w 3402"/>
                              <a:gd name="T7" fmla="*/ 0 h 218"/>
                              <a:gd name="T8" fmla="*/ 0 w 3402"/>
                              <a:gd name="T9" fmla="*/ 217 h 218"/>
                            </a:gdLst>
                            <a:ahLst/>
                            <a:cxnLst>
                              <a:cxn ang="0">
                                <a:pos x="T0" y="T1"/>
                              </a:cxn>
                              <a:cxn ang="0">
                                <a:pos x="T2" y="T3"/>
                              </a:cxn>
                              <a:cxn ang="0">
                                <a:pos x="T4" y="T5"/>
                              </a:cxn>
                              <a:cxn ang="0">
                                <a:pos x="T6" y="T7"/>
                              </a:cxn>
                              <a:cxn ang="0">
                                <a:pos x="T8" y="T9"/>
                              </a:cxn>
                            </a:cxnLst>
                            <a:rect l="0" t="0" r="r" b="b"/>
                            <a:pathLst>
                              <a:path w="3402" h="218">
                                <a:moveTo>
                                  <a:pt x="0" y="217"/>
                                </a:moveTo>
                                <a:lnTo>
                                  <a:pt x="3401" y="217"/>
                                </a:lnTo>
                                <a:lnTo>
                                  <a:pt x="3401" y="0"/>
                                </a:lnTo>
                                <a:lnTo>
                                  <a:pt x="0" y="0"/>
                                </a:lnTo>
                                <a:lnTo>
                                  <a:pt x="0" y="217"/>
                                </a:lnTo>
                                <a:close/>
                              </a:path>
                            </a:pathLst>
                          </a:custGeom>
                          <a:solidFill>
                            <a:srgbClr val="F479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8" name="Rectangle 261"/>
                        <wps:cNvSpPr>
                          <a:spLocks noChangeArrowheads="1"/>
                        </wps:cNvSpPr>
                        <wps:spPr bwMode="auto">
                          <a:xfrm>
                            <a:off x="2472" y="244"/>
                            <a:ext cx="2080" cy="2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70FD2F" w14:textId="77777777" w:rsidR="00632951" w:rsidRDefault="00554740" w:rsidP="00C10559">
                              <w:pPr>
                                <w:spacing w:line="2200" w:lineRule="atLeast"/>
                              </w:pPr>
                              <w:r>
                                <w:pict w14:anchorId="52A55314">
                                  <v:shape id="_x0000_i1054" type="#_x0000_t75" style="width:104pt;height:110pt">
                                    <v:imagedata r:id="rId55" o:title=""/>
                                  </v:shape>
                                </w:pict>
                              </w:r>
                            </w:p>
                            <w:p w14:paraId="28ADC287" w14:textId="77777777" w:rsidR="00632951" w:rsidRDefault="00632951" w:rsidP="00C10559"/>
                          </w:txbxContent>
                        </wps:txbx>
                        <wps:bodyPr rot="0" vert="horz" wrap="square" lIns="0" tIns="0" rIns="0" bIns="0" anchor="t" anchorCtr="0" upright="1">
                          <a:noAutofit/>
                        </wps:bodyPr>
                      </wps:wsp>
                      <wpg:grpSp>
                        <wpg:cNvPr id="749" name="Group 262"/>
                        <wpg:cNvGrpSpPr>
                          <a:grpSpLocks/>
                        </wpg:cNvGrpSpPr>
                        <wpg:grpSpPr bwMode="auto">
                          <a:xfrm>
                            <a:off x="1448" y="463"/>
                            <a:ext cx="570" cy="1909"/>
                            <a:chOff x="1448" y="463"/>
                            <a:chExt cx="570" cy="1909"/>
                          </a:xfrm>
                        </wpg:grpSpPr>
                        <wps:wsp>
                          <wps:cNvPr id="750" name="Freeform 263"/>
                          <wps:cNvSpPr>
                            <a:spLocks/>
                          </wps:cNvSpPr>
                          <wps:spPr bwMode="auto">
                            <a:xfrm>
                              <a:off x="1448" y="463"/>
                              <a:ext cx="570" cy="1909"/>
                            </a:xfrm>
                            <a:custGeom>
                              <a:avLst/>
                              <a:gdLst>
                                <a:gd name="T0" fmla="*/ 122 w 570"/>
                                <a:gd name="T1" fmla="*/ 1583 h 1909"/>
                                <a:gd name="T2" fmla="*/ 0 w 570"/>
                                <a:gd name="T3" fmla="*/ 1583 h 1909"/>
                                <a:gd name="T4" fmla="*/ 0 w 570"/>
                                <a:gd name="T5" fmla="*/ 1908 h 1909"/>
                                <a:gd name="T6" fmla="*/ 549 w 570"/>
                                <a:gd name="T7" fmla="*/ 1908 h 1909"/>
                                <a:gd name="T8" fmla="*/ 549 w 570"/>
                                <a:gd name="T9" fmla="*/ 1762 h 1909"/>
                                <a:gd name="T10" fmla="*/ 122 w 570"/>
                                <a:gd name="T11" fmla="*/ 1762 h 1909"/>
                                <a:gd name="T12" fmla="*/ 122 w 570"/>
                                <a:gd name="T13" fmla="*/ 1583 h 1909"/>
                              </a:gdLst>
                              <a:ahLst/>
                              <a:cxnLst>
                                <a:cxn ang="0">
                                  <a:pos x="T0" y="T1"/>
                                </a:cxn>
                                <a:cxn ang="0">
                                  <a:pos x="T2" y="T3"/>
                                </a:cxn>
                                <a:cxn ang="0">
                                  <a:pos x="T4" y="T5"/>
                                </a:cxn>
                                <a:cxn ang="0">
                                  <a:pos x="T6" y="T7"/>
                                </a:cxn>
                                <a:cxn ang="0">
                                  <a:pos x="T8" y="T9"/>
                                </a:cxn>
                                <a:cxn ang="0">
                                  <a:pos x="T10" y="T11"/>
                                </a:cxn>
                                <a:cxn ang="0">
                                  <a:pos x="T12" y="T13"/>
                                </a:cxn>
                              </a:cxnLst>
                              <a:rect l="0" t="0" r="r" b="b"/>
                              <a:pathLst>
                                <a:path w="570" h="1909">
                                  <a:moveTo>
                                    <a:pt x="122" y="1583"/>
                                  </a:moveTo>
                                  <a:lnTo>
                                    <a:pt x="0" y="1583"/>
                                  </a:lnTo>
                                  <a:lnTo>
                                    <a:pt x="0" y="1908"/>
                                  </a:lnTo>
                                  <a:lnTo>
                                    <a:pt x="549" y="1908"/>
                                  </a:lnTo>
                                  <a:lnTo>
                                    <a:pt x="549" y="1762"/>
                                  </a:lnTo>
                                  <a:lnTo>
                                    <a:pt x="122" y="1762"/>
                                  </a:lnTo>
                                  <a:lnTo>
                                    <a:pt x="122" y="1583"/>
                                  </a:lnTo>
                                  <a:close/>
                                </a:path>
                              </a:pathLst>
                            </a:custGeom>
                            <a:solidFill>
                              <a:srgbClr val="472F9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1" name="Freeform 264"/>
                          <wps:cNvSpPr>
                            <a:spLocks/>
                          </wps:cNvSpPr>
                          <wps:spPr bwMode="auto">
                            <a:xfrm>
                              <a:off x="1448" y="463"/>
                              <a:ext cx="570" cy="1909"/>
                            </a:xfrm>
                            <a:custGeom>
                              <a:avLst/>
                              <a:gdLst>
                                <a:gd name="T0" fmla="*/ 225 w 570"/>
                                <a:gd name="T1" fmla="*/ 957 h 1909"/>
                                <a:gd name="T2" fmla="*/ 209 w 570"/>
                                <a:gd name="T3" fmla="*/ 974 h 1909"/>
                                <a:gd name="T4" fmla="*/ 189 w 570"/>
                                <a:gd name="T5" fmla="*/ 1009 h 1909"/>
                                <a:gd name="T6" fmla="*/ 181 w 570"/>
                                <a:gd name="T7" fmla="*/ 1049 h 1909"/>
                                <a:gd name="T8" fmla="*/ 186 w 570"/>
                                <a:gd name="T9" fmla="*/ 1098 h 1909"/>
                                <a:gd name="T10" fmla="*/ 200 w 570"/>
                                <a:gd name="T11" fmla="*/ 1140 h 1909"/>
                                <a:gd name="T12" fmla="*/ 222 w 570"/>
                                <a:gd name="T13" fmla="*/ 1175 h 1909"/>
                                <a:gd name="T14" fmla="*/ 251 w 570"/>
                                <a:gd name="T15" fmla="*/ 1203 h 1909"/>
                                <a:gd name="T16" fmla="*/ 286 w 570"/>
                                <a:gd name="T17" fmla="*/ 1224 h 1909"/>
                                <a:gd name="T18" fmla="*/ 286 w 570"/>
                                <a:gd name="T19" fmla="*/ 1240 h 1909"/>
                                <a:gd name="T20" fmla="*/ 252 w 570"/>
                                <a:gd name="T21" fmla="*/ 1262 h 1909"/>
                                <a:gd name="T22" fmla="*/ 223 w 570"/>
                                <a:gd name="T23" fmla="*/ 1290 h 1909"/>
                                <a:gd name="T24" fmla="*/ 201 w 570"/>
                                <a:gd name="T25" fmla="*/ 1324 h 1909"/>
                                <a:gd name="T26" fmla="*/ 186 w 570"/>
                                <a:gd name="T27" fmla="*/ 1365 h 1909"/>
                                <a:gd name="T28" fmla="*/ 179 w 570"/>
                                <a:gd name="T29" fmla="*/ 1412 h 1909"/>
                                <a:gd name="T30" fmla="*/ 183 w 570"/>
                                <a:gd name="T31" fmla="*/ 1461 h 1909"/>
                                <a:gd name="T32" fmla="*/ 194 w 570"/>
                                <a:gd name="T33" fmla="*/ 1504 h 1909"/>
                                <a:gd name="T34" fmla="*/ 212 w 570"/>
                                <a:gd name="T35" fmla="*/ 1540 h 1909"/>
                                <a:gd name="T36" fmla="*/ 236 w 570"/>
                                <a:gd name="T37" fmla="*/ 1570 h 1909"/>
                                <a:gd name="T38" fmla="*/ 265 w 570"/>
                                <a:gd name="T39" fmla="*/ 1594 h 1909"/>
                                <a:gd name="T40" fmla="*/ 200 w 570"/>
                                <a:gd name="T41" fmla="*/ 1762 h 1909"/>
                                <a:gd name="T42" fmla="*/ 318 w 570"/>
                                <a:gd name="T43" fmla="*/ 1616 h 1909"/>
                                <a:gd name="T44" fmla="*/ 431 w 570"/>
                                <a:gd name="T45" fmla="*/ 1612 h 1909"/>
                                <a:gd name="T46" fmla="*/ 473 w 570"/>
                                <a:gd name="T47" fmla="*/ 1594 h 1909"/>
                                <a:gd name="T48" fmla="*/ 507 w 570"/>
                                <a:gd name="T49" fmla="*/ 1569 h 1909"/>
                                <a:gd name="T50" fmla="*/ 535 w 570"/>
                                <a:gd name="T51" fmla="*/ 1537 h 1909"/>
                                <a:gd name="T52" fmla="*/ 554 w 570"/>
                                <a:gd name="T53" fmla="*/ 1500 h 1909"/>
                                <a:gd name="T54" fmla="*/ 415 w 570"/>
                                <a:gd name="T55" fmla="*/ 1495 h 1909"/>
                                <a:gd name="T56" fmla="*/ 320 w 570"/>
                                <a:gd name="T57" fmla="*/ 1493 h 1909"/>
                                <a:gd name="T58" fmla="*/ 281 w 570"/>
                                <a:gd name="T59" fmla="*/ 1472 h 1909"/>
                                <a:gd name="T60" fmla="*/ 263 w 570"/>
                                <a:gd name="T61" fmla="*/ 1435 h 1909"/>
                                <a:gd name="T62" fmla="*/ 272 w 570"/>
                                <a:gd name="T63" fmla="*/ 1387 h 1909"/>
                                <a:gd name="T64" fmla="*/ 300 w 570"/>
                                <a:gd name="T65" fmla="*/ 1360 h 1909"/>
                                <a:gd name="T66" fmla="*/ 400 w 570"/>
                                <a:gd name="T67" fmla="*/ 1242 h 1909"/>
                                <a:gd name="T68" fmla="*/ 443 w 570"/>
                                <a:gd name="T69" fmla="*/ 1232 h 1909"/>
                                <a:gd name="T70" fmla="*/ 482 w 570"/>
                                <a:gd name="T71" fmla="*/ 1213 h 1909"/>
                                <a:gd name="T72" fmla="*/ 516 w 570"/>
                                <a:gd name="T73" fmla="*/ 1187 h 1909"/>
                                <a:gd name="T74" fmla="*/ 543 w 570"/>
                                <a:gd name="T75" fmla="*/ 1154 h 1909"/>
                                <a:gd name="T76" fmla="*/ 561 w 570"/>
                                <a:gd name="T77" fmla="*/ 1115 h 1909"/>
                                <a:gd name="T78" fmla="*/ 397 w 570"/>
                                <a:gd name="T79" fmla="*/ 1110 h 1909"/>
                                <a:gd name="T80" fmla="*/ 343 w 570"/>
                                <a:gd name="T81" fmla="*/ 1105 h 1909"/>
                                <a:gd name="T82" fmla="*/ 304 w 570"/>
                                <a:gd name="T83" fmla="*/ 1088 h 1909"/>
                                <a:gd name="T84" fmla="*/ 282 w 570"/>
                                <a:gd name="T85" fmla="*/ 1058 h 1909"/>
                                <a:gd name="T86" fmla="*/ 282 w 570"/>
                                <a:gd name="T87" fmla="*/ 1013 h 1909"/>
                                <a:gd name="T88" fmla="*/ 307 w 570"/>
                                <a:gd name="T89" fmla="*/ 980 h 1909"/>
                                <a:gd name="T90" fmla="*/ 348 w 570"/>
                                <a:gd name="T91" fmla="*/ 963 h 1909"/>
                                <a:gd name="T92" fmla="*/ 517 w 570"/>
                                <a:gd name="T93" fmla="*/ 961 h 19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570" h="1909">
                                  <a:moveTo>
                                    <a:pt x="514" y="957"/>
                                  </a:moveTo>
                                  <a:lnTo>
                                    <a:pt x="225" y="957"/>
                                  </a:lnTo>
                                  <a:lnTo>
                                    <a:pt x="225" y="959"/>
                                  </a:lnTo>
                                  <a:lnTo>
                                    <a:pt x="209" y="974"/>
                                  </a:lnTo>
                                  <a:lnTo>
                                    <a:pt x="198" y="991"/>
                                  </a:lnTo>
                                  <a:lnTo>
                                    <a:pt x="189" y="1009"/>
                                  </a:lnTo>
                                  <a:lnTo>
                                    <a:pt x="184" y="1028"/>
                                  </a:lnTo>
                                  <a:lnTo>
                                    <a:pt x="181" y="1049"/>
                                  </a:lnTo>
                                  <a:lnTo>
                                    <a:pt x="182" y="1074"/>
                                  </a:lnTo>
                                  <a:lnTo>
                                    <a:pt x="186" y="1098"/>
                                  </a:lnTo>
                                  <a:lnTo>
                                    <a:pt x="192" y="1120"/>
                                  </a:lnTo>
                                  <a:lnTo>
                                    <a:pt x="200" y="1140"/>
                                  </a:lnTo>
                                  <a:lnTo>
                                    <a:pt x="210" y="1158"/>
                                  </a:lnTo>
                                  <a:lnTo>
                                    <a:pt x="222" y="1175"/>
                                  </a:lnTo>
                                  <a:lnTo>
                                    <a:pt x="236" y="1190"/>
                                  </a:lnTo>
                                  <a:lnTo>
                                    <a:pt x="251" y="1203"/>
                                  </a:lnTo>
                                  <a:lnTo>
                                    <a:pt x="268" y="1215"/>
                                  </a:lnTo>
                                  <a:lnTo>
                                    <a:pt x="286" y="1224"/>
                                  </a:lnTo>
                                  <a:lnTo>
                                    <a:pt x="305" y="1232"/>
                                  </a:lnTo>
                                  <a:lnTo>
                                    <a:pt x="286" y="1240"/>
                                  </a:lnTo>
                                  <a:lnTo>
                                    <a:pt x="268" y="1250"/>
                                  </a:lnTo>
                                  <a:lnTo>
                                    <a:pt x="252" y="1262"/>
                                  </a:lnTo>
                                  <a:lnTo>
                                    <a:pt x="237" y="1275"/>
                                  </a:lnTo>
                                  <a:lnTo>
                                    <a:pt x="223" y="1290"/>
                                  </a:lnTo>
                                  <a:lnTo>
                                    <a:pt x="211" y="1306"/>
                                  </a:lnTo>
                                  <a:lnTo>
                                    <a:pt x="201" y="1324"/>
                                  </a:lnTo>
                                  <a:lnTo>
                                    <a:pt x="192" y="1344"/>
                                  </a:lnTo>
                                  <a:lnTo>
                                    <a:pt x="186" y="1365"/>
                                  </a:lnTo>
                                  <a:lnTo>
                                    <a:pt x="181" y="1388"/>
                                  </a:lnTo>
                                  <a:lnTo>
                                    <a:pt x="179" y="1412"/>
                                  </a:lnTo>
                                  <a:lnTo>
                                    <a:pt x="180" y="1437"/>
                                  </a:lnTo>
                                  <a:lnTo>
                                    <a:pt x="183" y="1461"/>
                                  </a:lnTo>
                                  <a:lnTo>
                                    <a:pt x="187" y="1483"/>
                                  </a:lnTo>
                                  <a:lnTo>
                                    <a:pt x="194" y="1504"/>
                                  </a:lnTo>
                                  <a:lnTo>
                                    <a:pt x="202" y="1523"/>
                                  </a:lnTo>
                                  <a:lnTo>
                                    <a:pt x="212" y="1540"/>
                                  </a:lnTo>
                                  <a:lnTo>
                                    <a:pt x="223" y="1556"/>
                                  </a:lnTo>
                                  <a:lnTo>
                                    <a:pt x="236" y="1570"/>
                                  </a:lnTo>
                                  <a:lnTo>
                                    <a:pt x="250" y="1583"/>
                                  </a:lnTo>
                                  <a:lnTo>
                                    <a:pt x="265" y="1594"/>
                                  </a:lnTo>
                                  <a:lnTo>
                                    <a:pt x="200" y="1598"/>
                                  </a:lnTo>
                                  <a:lnTo>
                                    <a:pt x="200" y="1762"/>
                                  </a:lnTo>
                                  <a:lnTo>
                                    <a:pt x="318" y="1762"/>
                                  </a:lnTo>
                                  <a:lnTo>
                                    <a:pt x="318" y="1616"/>
                                  </a:lnTo>
                                  <a:lnTo>
                                    <a:pt x="415" y="1616"/>
                                  </a:lnTo>
                                  <a:lnTo>
                                    <a:pt x="431" y="1612"/>
                                  </a:lnTo>
                                  <a:lnTo>
                                    <a:pt x="453" y="1604"/>
                                  </a:lnTo>
                                  <a:lnTo>
                                    <a:pt x="473" y="1594"/>
                                  </a:lnTo>
                                  <a:lnTo>
                                    <a:pt x="491" y="1583"/>
                                  </a:lnTo>
                                  <a:lnTo>
                                    <a:pt x="507" y="1569"/>
                                  </a:lnTo>
                                  <a:lnTo>
                                    <a:pt x="522" y="1554"/>
                                  </a:lnTo>
                                  <a:lnTo>
                                    <a:pt x="535" y="1537"/>
                                  </a:lnTo>
                                  <a:lnTo>
                                    <a:pt x="545" y="1519"/>
                                  </a:lnTo>
                                  <a:lnTo>
                                    <a:pt x="554" y="1500"/>
                                  </a:lnTo>
                                  <a:lnTo>
                                    <a:pt x="556" y="1495"/>
                                  </a:lnTo>
                                  <a:lnTo>
                                    <a:pt x="415" y="1495"/>
                                  </a:lnTo>
                                  <a:lnTo>
                                    <a:pt x="415" y="1493"/>
                                  </a:lnTo>
                                  <a:lnTo>
                                    <a:pt x="320" y="1493"/>
                                  </a:lnTo>
                                  <a:lnTo>
                                    <a:pt x="298" y="1485"/>
                                  </a:lnTo>
                                  <a:lnTo>
                                    <a:pt x="281" y="1472"/>
                                  </a:lnTo>
                                  <a:lnTo>
                                    <a:pt x="269" y="1455"/>
                                  </a:lnTo>
                                  <a:lnTo>
                                    <a:pt x="263" y="1435"/>
                                  </a:lnTo>
                                  <a:lnTo>
                                    <a:pt x="265" y="1408"/>
                                  </a:lnTo>
                                  <a:lnTo>
                                    <a:pt x="272" y="1387"/>
                                  </a:lnTo>
                                  <a:lnTo>
                                    <a:pt x="284" y="1371"/>
                                  </a:lnTo>
                                  <a:lnTo>
                                    <a:pt x="300" y="1360"/>
                                  </a:lnTo>
                                  <a:lnTo>
                                    <a:pt x="407" y="1360"/>
                                  </a:lnTo>
                                  <a:lnTo>
                                    <a:pt x="400" y="1242"/>
                                  </a:lnTo>
                                  <a:lnTo>
                                    <a:pt x="422" y="1238"/>
                                  </a:lnTo>
                                  <a:lnTo>
                                    <a:pt x="443" y="1232"/>
                                  </a:lnTo>
                                  <a:lnTo>
                                    <a:pt x="463" y="1224"/>
                                  </a:lnTo>
                                  <a:lnTo>
                                    <a:pt x="482" y="1213"/>
                                  </a:lnTo>
                                  <a:lnTo>
                                    <a:pt x="500" y="1201"/>
                                  </a:lnTo>
                                  <a:lnTo>
                                    <a:pt x="516" y="1187"/>
                                  </a:lnTo>
                                  <a:lnTo>
                                    <a:pt x="531" y="1171"/>
                                  </a:lnTo>
                                  <a:lnTo>
                                    <a:pt x="543" y="1154"/>
                                  </a:lnTo>
                                  <a:lnTo>
                                    <a:pt x="553" y="1135"/>
                                  </a:lnTo>
                                  <a:lnTo>
                                    <a:pt x="561" y="1115"/>
                                  </a:lnTo>
                                  <a:lnTo>
                                    <a:pt x="562" y="1110"/>
                                  </a:lnTo>
                                  <a:lnTo>
                                    <a:pt x="397" y="1110"/>
                                  </a:lnTo>
                                  <a:lnTo>
                                    <a:pt x="368" y="1109"/>
                                  </a:lnTo>
                                  <a:lnTo>
                                    <a:pt x="343" y="1105"/>
                                  </a:lnTo>
                                  <a:lnTo>
                                    <a:pt x="321" y="1098"/>
                                  </a:lnTo>
                                  <a:lnTo>
                                    <a:pt x="304" y="1088"/>
                                  </a:lnTo>
                                  <a:lnTo>
                                    <a:pt x="290" y="1074"/>
                                  </a:lnTo>
                                  <a:lnTo>
                                    <a:pt x="282" y="1058"/>
                                  </a:lnTo>
                                  <a:lnTo>
                                    <a:pt x="278" y="1038"/>
                                  </a:lnTo>
                                  <a:lnTo>
                                    <a:pt x="282" y="1013"/>
                                  </a:lnTo>
                                  <a:lnTo>
                                    <a:pt x="292" y="994"/>
                                  </a:lnTo>
                                  <a:lnTo>
                                    <a:pt x="307" y="980"/>
                                  </a:lnTo>
                                  <a:lnTo>
                                    <a:pt x="326" y="969"/>
                                  </a:lnTo>
                                  <a:lnTo>
                                    <a:pt x="348" y="963"/>
                                  </a:lnTo>
                                  <a:lnTo>
                                    <a:pt x="371" y="961"/>
                                  </a:lnTo>
                                  <a:lnTo>
                                    <a:pt x="517" y="961"/>
                                  </a:lnTo>
                                  <a:lnTo>
                                    <a:pt x="514" y="957"/>
                                  </a:lnTo>
                                  <a:close/>
                                </a:path>
                              </a:pathLst>
                            </a:custGeom>
                            <a:solidFill>
                              <a:srgbClr val="472F9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2" name="Freeform 265"/>
                          <wps:cNvSpPr>
                            <a:spLocks/>
                          </wps:cNvSpPr>
                          <wps:spPr bwMode="auto">
                            <a:xfrm>
                              <a:off x="1448" y="463"/>
                              <a:ext cx="570" cy="1909"/>
                            </a:xfrm>
                            <a:custGeom>
                              <a:avLst/>
                              <a:gdLst>
                                <a:gd name="T0" fmla="*/ 415 w 570"/>
                                <a:gd name="T1" fmla="*/ 1616 h 1909"/>
                                <a:gd name="T2" fmla="*/ 318 w 570"/>
                                <a:gd name="T3" fmla="*/ 1616 h 1909"/>
                                <a:gd name="T4" fmla="*/ 337 w 570"/>
                                <a:gd name="T5" fmla="*/ 1620 h 1909"/>
                                <a:gd name="T6" fmla="*/ 357 w 570"/>
                                <a:gd name="T7" fmla="*/ 1623 h 1909"/>
                                <a:gd name="T8" fmla="*/ 383 w 570"/>
                                <a:gd name="T9" fmla="*/ 1622 h 1909"/>
                                <a:gd name="T10" fmla="*/ 408 w 570"/>
                                <a:gd name="T11" fmla="*/ 1618 h 1909"/>
                                <a:gd name="T12" fmla="*/ 415 w 570"/>
                                <a:gd name="T13" fmla="*/ 1616 h 1909"/>
                              </a:gdLst>
                              <a:ahLst/>
                              <a:cxnLst>
                                <a:cxn ang="0">
                                  <a:pos x="T0" y="T1"/>
                                </a:cxn>
                                <a:cxn ang="0">
                                  <a:pos x="T2" y="T3"/>
                                </a:cxn>
                                <a:cxn ang="0">
                                  <a:pos x="T4" y="T5"/>
                                </a:cxn>
                                <a:cxn ang="0">
                                  <a:pos x="T6" y="T7"/>
                                </a:cxn>
                                <a:cxn ang="0">
                                  <a:pos x="T8" y="T9"/>
                                </a:cxn>
                                <a:cxn ang="0">
                                  <a:pos x="T10" y="T11"/>
                                </a:cxn>
                                <a:cxn ang="0">
                                  <a:pos x="T12" y="T13"/>
                                </a:cxn>
                              </a:cxnLst>
                              <a:rect l="0" t="0" r="r" b="b"/>
                              <a:pathLst>
                                <a:path w="570" h="1909">
                                  <a:moveTo>
                                    <a:pt x="415" y="1616"/>
                                  </a:moveTo>
                                  <a:lnTo>
                                    <a:pt x="318" y="1616"/>
                                  </a:lnTo>
                                  <a:lnTo>
                                    <a:pt x="337" y="1620"/>
                                  </a:lnTo>
                                  <a:lnTo>
                                    <a:pt x="357" y="1623"/>
                                  </a:lnTo>
                                  <a:lnTo>
                                    <a:pt x="383" y="1622"/>
                                  </a:lnTo>
                                  <a:lnTo>
                                    <a:pt x="408" y="1618"/>
                                  </a:lnTo>
                                  <a:lnTo>
                                    <a:pt x="415" y="1616"/>
                                  </a:lnTo>
                                  <a:close/>
                                </a:path>
                              </a:pathLst>
                            </a:custGeom>
                            <a:solidFill>
                              <a:srgbClr val="472F9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3" name="Freeform 266"/>
                          <wps:cNvSpPr>
                            <a:spLocks/>
                          </wps:cNvSpPr>
                          <wps:spPr bwMode="auto">
                            <a:xfrm>
                              <a:off x="1448" y="463"/>
                              <a:ext cx="570" cy="1909"/>
                            </a:xfrm>
                            <a:custGeom>
                              <a:avLst/>
                              <a:gdLst>
                                <a:gd name="T0" fmla="*/ 459 w 570"/>
                                <a:gd name="T1" fmla="*/ 1242 h 1909"/>
                                <a:gd name="T2" fmla="*/ 443 w 570"/>
                                <a:gd name="T3" fmla="*/ 1360 h 1909"/>
                                <a:gd name="T4" fmla="*/ 460 w 570"/>
                                <a:gd name="T5" fmla="*/ 1374 h 1909"/>
                                <a:gd name="T6" fmla="*/ 470 w 570"/>
                                <a:gd name="T7" fmla="*/ 1389 h 1909"/>
                                <a:gd name="T8" fmla="*/ 474 w 570"/>
                                <a:gd name="T9" fmla="*/ 1410 h 1909"/>
                                <a:gd name="T10" fmla="*/ 471 w 570"/>
                                <a:gd name="T11" fmla="*/ 1435 h 1909"/>
                                <a:gd name="T12" fmla="*/ 471 w 570"/>
                                <a:gd name="T13" fmla="*/ 1436 h 1909"/>
                                <a:gd name="T14" fmla="*/ 463 w 570"/>
                                <a:gd name="T15" fmla="*/ 1457 h 1909"/>
                                <a:gd name="T16" fmla="*/ 451 w 570"/>
                                <a:gd name="T17" fmla="*/ 1475 h 1909"/>
                                <a:gd name="T18" fmla="*/ 434 w 570"/>
                                <a:gd name="T19" fmla="*/ 1488 h 1909"/>
                                <a:gd name="T20" fmla="*/ 415 w 570"/>
                                <a:gd name="T21" fmla="*/ 1495 h 1909"/>
                                <a:gd name="T22" fmla="*/ 556 w 570"/>
                                <a:gd name="T23" fmla="*/ 1495 h 1909"/>
                                <a:gd name="T24" fmla="*/ 561 w 570"/>
                                <a:gd name="T25" fmla="*/ 1479 h 1909"/>
                                <a:gd name="T26" fmla="*/ 565 w 570"/>
                                <a:gd name="T27" fmla="*/ 1458 h 1909"/>
                                <a:gd name="T28" fmla="*/ 567 w 570"/>
                                <a:gd name="T29" fmla="*/ 1437 h 1909"/>
                                <a:gd name="T30" fmla="*/ 567 w 570"/>
                                <a:gd name="T31" fmla="*/ 1435 h 1909"/>
                                <a:gd name="T32" fmla="*/ 567 w 570"/>
                                <a:gd name="T33" fmla="*/ 1410 h 1909"/>
                                <a:gd name="T34" fmla="*/ 564 w 570"/>
                                <a:gd name="T35" fmla="*/ 1386 h 1909"/>
                                <a:gd name="T36" fmla="*/ 559 w 570"/>
                                <a:gd name="T37" fmla="*/ 1363 h 1909"/>
                                <a:gd name="T38" fmla="*/ 553 w 570"/>
                                <a:gd name="T39" fmla="*/ 1343 h 1909"/>
                                <a:gd name="T40" fmla="*/ 545 w 570"/>
                                <a:gd name="T41" fmla="*/ 1324 h 1909"/>
                                <a:gd name="T42" fmla="*/ 535 w 570"/>
                                <a:gd name="T43" fmla="*/ 1306 h 1909"/>
                                <a:gd name="T44" fmla="*/ 523 w 570"/>
                                <a:gd name="T45" fmla="*/ 1291 h 1909"/>
                                <a:gd name="T46" fmla="*/ 510 w 570"/>
                                <a:gd name="T47" fmla="*/ 1276 h 1909"/>
                                <a:gd name="T48" fmla="*/ 494 w 570"/>
                                <a:gd name="T49" fmla="*/ 1264 h 1909"/>
                                <a:gd name="T50" fmla="*/ 478 w 570"/>
                                <a:gd name="T51" fmla="*/ 1252 h 1909"/>
                                <a:gd name="T52" fmla="*/ 459 w 570"/>
                                <a:gd name="T53" fmla="*/ 1242 h 19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570" h="1909">
                                  <a:moveTo>
                                    <a:pt x="459" y="1242"/>
                                  </a:moveTo>
                                  <a:lnTo>
                                    <a:pt x="443" y="1360"/>
                                  </a:lnTo>
                                  <a:lnTo>
                                    <a:pt x="460" y="1374"/>
                                  </a:lnTo>
                                  <a:lnTo>
                                    <a:pt x="470" y="1389"/>
                                  </a:lnTo>
                                  <a:lnTo>
                                    <a:pt x="474" y="1410"/>
                                  </a:lnTo>
                                  <a:lnTo>
                                    <a:pt x="471" y="1435"/>
                                  </a:lnTo>
                                  <a:lnTo>
                                    <a:pt x="471" y="1436"/>
                                  </a:lnTo>
                                  <a:lnTo>
                                    <a:pt x="463" y="1457"/>
                                  </a:lnTo>
                                  <a:lnTo>
                                    <a:pt x="451" y="1475"/>
                                  </a:lnTo>
                                  <a:lnTo>
                                    <a:pt x="434" y="1488"/>
                                  </a:lnTo>
                                  <a:lnTo>
                                    <a:pt x="415" y="1495"/>
                                  </a:lnTo>
                                  <a:lnTo>
                                    <a:pt x="556" y="1495"/>
                                  </a:lnTo>
                                  <a:lnTo>
                                    <a:pt x="561" y="1479"/>
                                  </a:lnTo>
                                  <a:lnTo>
                                    <a:pt x="565" y="1458"/>
                                  </a:lnTo>
                                  <a:lnTo>
                                    <a:pt x="567" y="1437"/>
                                  </a:lnTo>
                                  <a:lnTo>
                                    <a:pt x="567" y="1435"/>
                                  </a:lnTo>
                                  <a:lnTo>
                                    <a:pt x="567" y="1410"/>
                                  </a:lnTo>
                                  <a:lnTo>
                                    <a:pt x="564" y="1386"/>
                                  </a:lnTo>
                                  <a:lnTo>
                                    <a:pt x="559" y="1363"/>
                                  </a:lnTo>
                                  <a:lnTo>
                                    <a:pt x="553" y="1343"/>
                                  </a:lnTo>
                                  <a:lnTo>
                                    <a:pt x="545" y="1324"/>
                                  </a:lnTo>
                                  <a:lnTo>
                                    <a:pt x="535" y="1306"/>
                                  </a:lnTo>
                                  <a:lnTo>
                                    <a:pt x="523" y="1291"/>
                                  </a:lnTo>
                                  <a:lnTo>
                                    <a:pt x="510" y="1276"/>
                                  </a:lnTo>
                                  <a:lnTo>
                                    <a:pt x="494" y="1264"/>
                                  </a:lnTo>
                                  <a:lnTo>
                                    <a:pt x="478" y="1252"/>
                                  </a:lnTo>
                                  <a:lnTo>
                                    <a:pt x="459" y="1242"/>
                                  </a:lnTo>
                                  <a:close/>
                                </a:path>
                              </a:pathLst>
                            </a:custGeom>
                            <a:solidFill>
                              <a:srgbClr val="472F9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4" name="Freeform 267"/>
                          <wps:cNvSpPr>
                            <a:spLocks/>
                          </wps:cNvSpPr>
                          <wps:spPr bwMode="auto">
                            <a:xfrm>
                              <a:off x="1448" y="463"/>
                              <a:ext cx="570" cy="1909"/>
                            </a:xfrm>
                            <a:custGeom>
                              <a:avLst/>
                              <a:gdLst>
                                <a:gd name="T0" fmla="*/ 407 w 570"/>
                                <a:gd name="T1" fmla="*/ 1360 h 1909"/>
                                <a:gd name="T2" fmla="*/ 300 w 570"/>
                                <a:gd name="T3" fmla="*/ 1360 h 1909"/>
                                <a:gd name="T4" fmla="*/ 320 w 570"/>
                                <a:gd name="T5" fmla="*/ 1493 h 1909"/>
                                <a:gd name="T6" fmla="*/ 415 w 570"/>
                                <a:gd name="T7" fmla="*/ 1493 h 1909"/>
                                <a:gd name="T8" fmla="*/ 407 w 570"/>
                                <a:gd name="T9" fmla="*/ 1360 h 1909"/>
                              </a:gdLst>
                              <a:ahLst/>
                              <a:cxnLst>
                                <a:cxn ang="0">
                                  <a:pos x="T0" y="T1"/>
                                </a:cxn>
                                <a:cxn ang="0">
                                  <a:pos x="T2" y="T3"/>
                                </a:cxn>
                                <a:cxn ang="0">
                                  <a:pos x="T4" y="T5"/>
                                </a:cxn>
                                <a:cxn ang="0">
                                  <a:pos x="T6" y="T7"/>
                                </a:cxn>
                                <a:cxn ang="0">
                                  <a:pos x="T8" y="T9"/>
                                </a:cxn>
                              </a:cxnLst>
                              <a:rect l="0" t="0" r="r" b="b"/>
                              <a:pathLst>
                                <a:path w="570" h="1909">
                                  <a:moveTo>
                                    <a:pt x="407" y="1360"/>
                                  </a:moveTo>
                                  <a:lnTo>
                                    <a:pt x="300" y="1360"/>
                                  </a:lnTo>
                                  <a:lnTo>
                                    <a:pt x="320" y="1493"/>
                                  </a:lnTo>
                                  <a:lnTo>
                                    <a:pt x="415" y="1493"/>
                                  </a:lnTo>
                                  <a:lnTo>
                                    <a:pt x="407" y="1360"/>
                                  </a:lnTo>
                                  <a:close/>
                                </a:path>
                              </a:pathLst>
                            </a:custGeom>
                            <a:solidFill>
                              <a:srgbClr val="472F9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5" name="Freeform 268"/>
                          <wps:cNvSpPr>
                            <a:spLocks/>
                          </wps:cNvSpPr>
                          <wps:spPr bwMode="auto">
                            <a:xfrm>
                              <a:off x="1448" y="463"/>
                              <a:ext cx="570" cy="1909"/>
                            </a:xfrm>
                            <a:custGeom>
                              <a:avLst/>
                              <a:gdLst>
                                <a:gd name="T0" fmla="*/ 517 w 570"/>
                                <a:gd name="T1" fmla="*/ 961 h 1909"/>
                                <a:gd name="T2" fmla="*/ 371 w 570"/>
                                <a:gd name="T3" fmla="*/ 961 h 1909"/>
                                <a:gd name="T4" fmla="*/ 396 w 570"/>
                                <a:gd name="T5" fmla="*/ 963 h 1909"/>
                                <a:gd name="T6" fmla="*/ 418 w 570"/>
                                <a:gd name="T7" fmla="*/ 969 h 1909"/>
                                <a:gd name="T8" fmla="*/ 437 w 570"/>
                                <a:gd name="T9" fmla="*/ 979 h 1909"/>
                                <a:gd name="T10" fmla="*/ 452 w 570"/>
                                <a:gd name="T11" fmla="*/ 993 h 1909"/>
                                <a:gd name="T12" fmla="*/ 462 w 570"/>
                                <a:gd name="T13" fmla="*/ 1011 h 1909"/>
                                <a:gd name="T14" fmla="*/ 466 w 570"/>
                                <a:gd name="T15" fmla="*/ 1035 h 1909"/>
                                <a:gd name="T16" fmla="*/ 466 w 570"/>
                                <a:gd name="T17" fmla="*/ 1035 h 1909"/>
                                <a:gd name="T18" fmla="*/ 462 w 570"/>
                                <a:gd name="T19" fmla="*/ 1058 h 1909"/>
                                <a:gd name="T20" fmla="*/ 452 w 570"/>
                                <a:gd name="T21" fmla="*/ 1077 h 1909"/>
                                <a:gd name="T22" fmla="*/ 437 w 570"/>
                                <a:gd name="T23" fmla="*/ 1092 h 1909"/>
                                <a:gd name="T24" fmla="*/ 418 w 570"/>
                                <a:gd name="T25" fmla="*/ 1103 h 1909"/>
                                <a:gd name="T26" fmla="*/ 397 w 570"/>
                                <a:gd name="T27" fmla="*/ 1110 h 1909"/>
                                <a:gd name="T28" fmla="*/ 562 w 570"/>
                                <a:gd name="T29" fmla="*/ 1110 h 1909"/>
                                <a:gd name="T30" fmla="*/ 567 w 570"/>
                                <a:gd name="T31" fmla="*/ 1093 h 1909"/>
                                <a:gd name="T32" fmla="*/ 569 w 570"/>
                                <a:gd name="T33" fmla="*/ 1071 h 1909"/>
                                <a:gd name="T34" fmla="*/ 568 w 570"/>
                                <a:gd name="T35" fmla="*/ 1048 h 1909"/>
                                <a:gd name="T36" fmla="*/ 563 w 570"/>
                                <a:gd name="T37" fmla="*/ 1026 h 1909"/>
                                <a:gd name="T38" fmla="*/ 556 w 570"/>
                                <a:gd name="T39" fmla="*/ 1007 h 1909"/>
                                <a:gd name="T40" fmla="*/ 546 w 570"/>
                                <a:gd name="T41" fmla="*/ 990 h 1909"/>
                                <a:gd name="T42" fmla="*/ 533 w 570"/>
                                <a:gd name="T43" fmla="*/ 975 h 1909"/>
                                <a:gd name="T44" fmla="*/ 518 w 570"/>
                                <a:gd name="T45" fmla="*/ 962 h 1909"/>
                                <a:gd name="T46" fmla="*/ 517 w 570"/>
                                <a:gd name="T47" fmla="*/ 961 h 19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570" h="1909">
                                  <a:moveTo>
                                    <a:pt x="517" y="961"/>
                                  </a:moveTo>
                                  <a:lnTo>
                                    <a:pt x="371" y="961"/>
                                  </a:lnTo>
                                  <a:lnTo>
                                    <a:pt x="396" y="963"/>
                                  </a:lnTo>
                                  <a:lnTo>
                                    <a:pt x="418" y="969"/>
                                  </a:lnTo>
                                  <a:lnTo>
                                    <a:pt x="437" y="979"/>
                                  </a:lnTo>
                                  <a:lnTo>
                                    <a:pt x="452" y="993"/>
                                  </a:lnTo>
                                  <a:lnTo>
                                    <a:pt x="462" y="1011"/>
                                  </a:lnTo>
                                  <a:lnTo>
                                    <a:pt x="466" y="1035"/>
                                  </a:lnTo>
                                  <a:lnTo>
                                    <a:pt x="466" y="1035"/>
                                  </a:lnTo>
                                  <a:lnTo>
                                    <a:pt x="462" y="1058"/>
                                  </a:lnTo>
                                  <a:lnTo>
                                    <a:pt x="452" y="1077"/>
                                  </a:lnTo>
                                  <a:lnTo>
                                    <a:pt x="437" y="1092"/>
                                  </a:lnTo>
                                  <a:lnTo>
                                    <a:pt x="418" y="1103"/>
                                  </a:lnTo>
                                  <a:lnTo>
                                    <a:pt x="397" y="1110"/>
                                  </a:lnTo>
                                  <a:lnTo>
                                    <a:pt x="562" y="1110"/>
                                  </a:lnTo>
                                  <a:lnTo>
                                    <a:pt x="567" y="1093"/>
                                  </a:lnTo>
                                  <a:lnTo>
                                    <a:pt x="569" y="1071"/>
                                  </a:lnTo>
                                  <a:lnTo>
                                    <a:pt x="568" y="1048"/>
                                  </a:lnTo>
                                  <a:lnTo>
                                    <a:pt x="563" y="1026"/>
                                  </a:lnTo>
                                  <a:lnTo>
                                    <a:pt x="556" y="1007"/>
                                  </a:lnTo>
                                  <a:lnTo>
                                    <a:pt x="546" y="990"/>
                                  </a:lnTo>
                                  <a:lnTo>
                                    <a:pt x="533" y="975"/>
                                  </a:lnTo>
                                  <a:lnTo>
                                    <a:pt x="518" y="962"/>
                                  </a:lnTo>
                                  <a:lnTo>
                                    <a:pt x="517" y="961"/>
                                  </a:lnTo>
                                  <a:close/>
                                </a:path>
                              </a:pathLst>
                            </a:custGeom>
                            <a:solidFill>
                              <a:srgbClr val="472F9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6" name="Freeform 269"/>
                          <wps:cNvSpPr>
                            <a:spLocks/>
                          </wps:cNvSpPr>
                          <wps:spPr bwMode="auto">
                            <a:xfrm>
                              <a:off x="1448" y="463"/>
                              <a:ext cx="570" cy="1909"/>
                            </a:xfrm>
                            <a:custGeom>
                              <a:avLst/>
                              <a:gdLst>
                                <a:gd name="T0" fmla="*/ 143 w 570"/>
                                <a:gd name="T1" fmla="*/ 506 h 1909"/>
                                <a:gd name="T2" fmla="*/ 0 w 570"/>
                                <a:gd name="T3" fmla="*/ 506 h 1909"/>
                                <a:gd name="T4" fmla="*/ 0 w 570"/>
                                <a:gd name="T5" fmla="*/ 957 h 1909"/>
                                <a:gd name="T6" fmla="*/ 549 w 570"/>
                                <a:gd name="T7" fmla="*/ 957 h 1909"/>
                                <a:gd name="T8" fmla="*/ 549 w 570"/>
                                <a:gd name="T9" fmla="*/ 816 h 1909"/>
                                <a:gd name="T10" fmla="*/ 26 w 570"/>
                                <a:gd name="T11" fmla="*/ 816 h 1909"/>
                                <a:gd name="T12" fmla="*/ 26 w 570"/>
                                <a:gd name="T13" fmla="*/ 533 h 1909"/>
                                <a:gd name="T14" fmla="*/ 143 w 570"/>
                                <a:gd name="T15" fmla="*/ 533 h 1909"/>
                                <a:gd name="T16" fmla="*/ 143 w 570"/>
                                <a:gd name="T17" fmla="*/ 506 h 19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70" h="1909">
                                  <a:moveTo>
                                    <a:pt x="143" y="506"/>
                                  </a:moveTo>
                                  <a:lnTo>
                                    <a:pt x="0" y="506"/>
                                  </a:lnTo>
                                  <a:lnTo>
                                    <a:pt x="0" y="957"/>
                                  </a:lnTo>
                                  <a:lnTo>
                                    <a:pt x="549" y="957"/>
                                  </a:lnTo>
                                  <a:lnTo>
                                    <a:pt x="549" y="816"/>
                                  </a:lnTo>
                                  <a:lnTo>
                                    <a:pt x="26" y="816"/>
                                  </a:lnTo>
                                  <a:lnTo>
                                    <a:pt x="26" y="533"/>
                                  </a:lnTo>
                                  <a:lnTo>
                                    <a:pt x="143" y="533"/>
                                  </a:lnTo>
                                  <a:lnTo>
                                    <a:pt x="143" y="506"/>
                                  </a:lnTo>
                                  <a:close/>
                                </a:path>
                              </a:pathLst>
                            </a:custGeom>
                            <a:solidFill>
                              <a:srgbClr val="472F9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8" name="Freeform 270"/>
                          <wps:cNvSpPr>
                            <a:spLocks/>
                          </wps:cNvSpPr>
                          <wps:spPr bwMode="auto">
                            <a:xfrm>
                              <a:off x="1448" y="463"/>
                              <a:ext cx="570" cy="1909"/>
                            </a:xfrm>
                            <a:custGeom>
                              <a:avLst/>
                              <a:gdLst>
                                <a:gd name="T0" fmla="*/ 549 w 570"/>
                                <a:gd name="T1" fmla="*/ 535 h 1909"/>
                                <a:gd name="T2" fmla="*/ 523 w 570"/>
                                <a:gd name="T3" fmla="*/ 535 h 1909"/>
                                <a:gd name="T4" fmla="*/ 523 w 570"/>
                                <a:gd name="T5" fmla="*/ 816 h 1909"/>
                                <a:gd name="T6" fmla="*/ 549 w 570"/>
                                <a:gd name="T7" fmla="*/ 816 h 1909"/>
                                <a:gd name="T8" fmla="*/ 549 w 570"/>
                                <a:gd name="T9" fmla="*/ 535 h 1909"/>
                              </a:gdLst>
                              <a:ahLst/>
                              <a:cxnLst>
                                <a:cxn ang="0">
                                  <a:pos x="T0" y="T1"/>
                                </a:cxn>
                                <a:cxn ang="0">
                                  <a:pos x="T2" y="T3"/>
                                </a:cxn>
                                <a:cxn ang="0">
                                  <a:pos x="T4" y="T5"/>
                                </a:cxn>
                                <a:cxn ang="0">
                                  <a:pos x="T6" y="T7"/>
                                </a:cxn>
                                <a:cxn ang="0">
                                  <a:pos x="T8" y="T9"/>
                                </a:cxn>
                              </a:cxnLst>
                              <a:rect l="0" t="0" r="r" b="b"/>
                              <a:pathLst>
                                <a:path w="570" h="1909">
                                  <a:moveTo>
                                    <a:pt x="549" y="535"/>
                                  </a:moveTo>
                                  <a:lnTo>
                                    <a:pt x="523" y="535"/>
                                  </a:lnTo>
                                  <a:lnTo>
                                    <a:pt x="523" y="816"/>
                                  </a:lnTo>
                                  <a:lnTo>
                                    <a:pt x="549" y="816"/>
                                  </a:lnTo>
                                  <a:lnTo>
                                    <a:pt x="549" y="535"/>
                                  </a:lnTo>
                                  <a:close/>
                                </a:path>
                              </a:pathLst>
                            </a:custGeom>
                            <a:solidFill>
                              <a:srgbClr val="472F9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5" name="Freeform 271"/>
                          <wps:cNvSpPr>
                            <a:spLocks/>
                          </wps:cNvSpPr>
                          <wps:spPr bwMode="auto">
                            <a:xfrm>
                              <a:off x="1448" y="463"/>
                              <a:ext cx="570" cy="1909"/>
                            </a:xfrm>
                            <a:custGeom>
                              <a:avLst/>
                              <a:gdLst>
                                <a:gd name="T0" fmla="*/ 331 w 570"/>
                                <a:gd name="T1" fmla="*/ 535 h 1909"/>
                                <a:gd name="T2" fmla="*/ 301 w 570"/>
                                <a:gd name="T3" fmla="*/ 535 h 1909"/>
                                <a:gd name="T4" fmla="*/ 301 w 570"/>
                                <a:gd name="T5" fmla="*/ 702 h 1909"/>
                                <a:gd name="T6" fmla="*/ 434 w 570"/>
                                <a:gd name="T7" fmla="*/ 702 h 1909"/>
                                <a:gd name="T8" fmla="*/ 434 w 570"/>
                                <a:gd name="T9" fmla="*/ 672 h 1909"/>
                                <a:gd name="T10" fmla="*/ 331 w 570"/>
                                <a:gd name="T11" fmla="*/ 672 h 1909"/>
                                <a:gd name="T12" fmla="*/ 331 w 570"/>
                                <a:gd name="T13" fmla="*/ 535 h 1909"/>
                              </a:gdLst>
                              <a:ahLst/>
                              <a:cxnLst>
                                <a:cxn ang="0">
                                  <a:pos x="T0" y="T1"/>
                                </a:cxn>
                                <a:cxn ang="0">
                                  <a:pos x="T2" y="T3"/>
                                </a:cxn>
                                <a:cxn ang="0">
                                  <a:pos x="T4" y="T5"/>
                                </a:cxn>
                                <a:cxn ang="0">
                                  <a:pos x="T6" y="T7"/>
                                </a:cxn>
                                <a:cxn ang="0">
                                  <a:pos x="T8" y="T9"/>
                                </a:cxn>
                                <a:cxn ang="0">
                                  <a:pos x="T10" y="T11"/>
                                </a:cxn>
                                <a:cxn ang="0">
                                  <a:pos x="T12" y="T13"/>
                                </a:cxn>
                              </a:cxnLst>
                              <a:rect l="0" t="0" r="r" b="b"/>
                              <a:pathLst>
                                <a:path w="570" h="1909">
                                  <a:moveTo>
                                    <a:pt x="331" y="535"/>
                                  </a:moveTo>
                                  <a:lnTo>
                                    <a:pt x="301" y="535"/>
                                  </a:lnTo>
                                  <a:lnTo>
                                    <a:pt x="301" y="702"/>
                                  </a:lnTo>
                                  <a:lnTo>
                                    <a:pt x="434" y="702"/>
                                  </a:lnTo>
                                  <a:lnTo>
                                    <a:pt x="434" y="672"/>
                                  </a:lnTo>
                                  <a:lnTo>
                                    <a:pt x="331" y="672"/>
                                  </a:lnTo>
                                  <a:lnTo>
                                    <a:pt x="331" y="535"/>
                                  </a:lnTo>
                                  <a:close/>
                                </a:path>
                              </a:pathLst>
                            </a:custGeom>
                            <a:solidFill>
                              <a:srgbClr val="472F9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6" name="Freeform 272"/>
                          <wps:cNvSpPr>
                            <a:spLocks/>
                          </wps:cNvSpPr>
                          <wps:spPr bwMode="auto">
                            <a:xfrm>
                              <a:off x="1448" y="463"/>
                              <a:ext cx="570" cy="1909"/>
                            </a:xfrm>
                            <a:custGeom>
                              <a:avLst/>
                              <a:gdLst>
                                <a:gd name="T0" fmla="*/ 143 w 570"/>
                                <a:gd name="T1" fmla="*/ 533 h 1909"/>
                                <a:gd name="T2" fmla="*/ 116 w 570"/>
                                <a:gd name="T3" fmla="*/ 533 h 1909"/>
                                <a:gd name="T4" fmla="*/ 116 w 570"/>
                                <a:gd name="T5" fmla="*/ 700 h 1909"/>
                                <a:gd name="T6" fmla="*/ 217 w 570"/>
                                <a:gd name="T7" fmla="*/ 700 h 1909"/>
                                <a:gd name="T8" fmla="*/ 217 w 570"/>
                                <a:gd name="T9" fmla="*/ 674 h 1909"/>
                                <a:gd name="T10" fmla="*/ 143 w 570"/>
                                <a:gd name="T11" fmla="*/ 674 h 1909"/>
                                <a:gd name="T12" fmla="*/ 143 w 570"/>
                                <a:gd name="T13" fmla="*/ 533 h 1909"/>
                              </a:gdLst>
                              <a:ahLst/>
                              <a:cxnLst>
                                <a:cxn ang="0">
                                  <a:pos x="T0" y="T1"/>
                                </a:cxn>
                                <a:cxn ang="0">
                                  <a:pos x="T2" y="T3"/>
                                </a:cxn>
                                <a:cxn ang="0">
                                  <a:pos x="T4" y="T5"/>
                                </a:cxn>
                                <a:cxn ang="0">
                                  <a:pos x="T6" y="T7"/>
                                </a:cxn>
                                <a:cxn ang="0">
                                  <a:pos x="T8" y="T9"/>
                                </a:cxn>
                                <a:cxn ang="0">
                                  <a:pos x="T10" y="T11"/>
                                </a:cxn>
                                <a:cxn ang="0">
                                  <a:pos x="T12" y="T13"/>
                                </a:cxn>
                              </a:cxnLst>
                              <a:rect l="0" t="0" r="r" b="b"/>
                              <a:pathLst>
                                <a:path w="570" h="1909">
                                  <a:moveTo>
                                    <a:pt x="143" y="533"/>
                                  </a:moveTo>
                                  <a:lnTo>
                                    <a:pt x="116" y="533"/>
                                  </a:lnTo>
                                  <a:lnTo>
                                    <a:pt x="116" y="700"/>
                                  </a:lnTo>
                                  <a:lnTo>
                                    <a:pt x="217" y="700"/>
                                  </a:lnTo>
                                  <a:lnTo>
                                    <a:pt x="217" y="674"/>
                                  </a:lnTo>
                                  <a:lnTo>
                                    <a:pt x="143" y="674"/>
                                  </a:lnTo>
                                  <a:lnTo>
                                    <a:pt x="143" y="533"/>
                                  </a:lnTo>
                                  <a:close/>
                                </a:path>
                              </a:pathLst>
                            </a:custGeom>
                            <a:solidFill>
                              <a:srgbClr val="472F9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7" name="Freeform 273"/>
                          <wps:cNvSpPr>
                            <a:spLocks/>
                          </wps:cNvSpPr>
                          <wps:spPr bwMode="auto">
                            <a:xfrm>
                              <a:off x="1448" y="463"/>
                              <a:ext cx="570" cy="1909"/>
                            </a:xfrm>
                            <a:custGeom>
                              <a:avLst/>
                              <a:gdLst>
                                <a:gd name="T0" fmla="*/ 191 w 570"/>
                                <a:gd name="T1" fmla="*/ 2 h 1909"/>
                                <a:gd name="T2" fmla="*/ 191 w 570"/>
                                <a:gd name="T3" fmla="*/ 188 h 1909"/>
                                <a:gd name="T4" fmla="*/ 265 w 570"/>
                                <a:gd name="T5" fmla="*/ 252 h 1909"/>
                                <a:gd name="T6" fmla="*/ 191 w 570"/>
                                <a:gd name="T7" fmla="*/ 320 h 1909"/>
                                <a:gd name="T8" fmla="*/ 191 w 570"/>
                                <a:gd name="T9" fmla="*/ 674 h 1909"/>
                                <a:gd name="T10" fmla="*/ 217 w 570"/>
                                <a:gd name="T11" fmla="*/ 674 h 1909"/>
                                <a:gd name="T12" fmla="*/ 217 w 570"/>
                                <a:gd name="T13" fmla="*/ 535 h 1909"/>
                                <a:gd name="T14" fmla="*/ 331 w 570"/>
                                <a:gd name="T15" fmla="*/ 535 h 1909"/>
                                <a:gd name="T16" fmla="*/ 331 w 570"/>
                                <a:gd name="T17" fmla="*/ 504 h 1909"/>
                                <a:gd name="T18" fmla="*/ 200 w 570"/>
                                <a:gd name="T19" fmla="*/ 504 h 1909"/>
                                <a:gd name="T20" fmla="*/ 261 w 570"/>
                                <a:gd name="T21" fmla="*/ 450 h 1909"/>
                                <a:gd name="T22" fmla="*/ 217 w 570"/>
                                <a:gd name="T23" fmla="*/ 450 h 1909"/>
                                <a:gd name="T24" fmla="*/ 217 w 570"/>
                                <a:gd name="T25" fmla="*/ 331 h 1909"/>
                                <a:gd name="T26" fmla="*/ 305 w 570"/>
                                <a:gd name="T27" fmla="*/ 252 h 1909"/>
                                <a:gd name="T28" fmla="*/ 217 w 570"/>
                                <a:gd name="T29" fmla="*/ 176 h 1909"/>
                                <a:gd name="T30" fmla="*/ 217 w 570"/>
                                <a:gd name="T31" fmla="*/ 61 h 1909"/>
                                <a:gd name="T32" fmla="*/ 257 w 570"/>
                                <a:gd name="T33" fmla="*/ 61 h 1909"/>
                                <a:gd name="T34" fmla="*/ 191 w 570"/>
                                <a:gd name="T35" fmla="*/ 2 h 19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570" h="1909">
                                  <a:moveTo>
                                    <a:pt x="191" y="2"/>
                                  </a:moveTo>
                                  <a:lnTo>
                                    <a:pt x="191" y="188"/>
                                  </a:lnTo>
                                  <a:lnTo>
                                    <a:pt x="265" y="252"/>
                                  </a:lnTo>
                                  <a:lnTo>
                                    <a:pt x="191" y="320"/>
                                  </a:lnTo>
                                  <a:lnTo>
                                    <a:pt x="191" y="674"/>
                                  </a:lnTo>
                                  <a:lnTo>
                                    <a:pt x="217" y="674"/>
                                  </a:lnTo>
                                  <a:lnTo>
                                    <a:pt x="217" y="535"/>
                                  </a:lnTo>
                                  <a:lnTo>
                                    <a:pt x="331" y="535"/>
                                  </a:lnTo>
                                  <a:lnTo>
                                    <a:pt x="331" y="504"/>
                                  </a:lnTo>
                                  <a:lnTo>
                                    <a:pt x="200" y="504"/>
                                  </a:lnTo>
                                  <a:lnTo>
                                    <a:pt x="261" y="450"/>
                                  </a:lnTo>
                                  <a:lnTo>
                                    <a:pt x="217" y="450"/>
                                  </a:lnTo>
                                  <a:lnTo>
                                    <a:pt x="217" y="331"/>
                                  </a:lnTo>
                                  <a:lnTo>
                                    <a:pt x="305" y="252"/>
                                  </a:lnTo>
                                  <a:lnTo>
                                    <a:pt x="217" y="176"/>
                                  </a:lnTo>
                                  <a:lnTo>
                                    <a:pt x="217" y="61"/>
                                  </a:lnTo>
                                  <a:lnTo>
                                    <a:pt x="257" y="61"/>
                                  </a:lnTo>
                                  <a:lnTo>
                                    <a:pt x="191" y="2"/>
                                  </a:lnTo>
                                  <a:close/>
                                </a:path>
                              </a:pathLst>
                            </a:custGeom>
                            <a:solidFill>
                              <a:srgbClr val="472F9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 name="Freeform 274"/>
                          <wps:cNvSpPr>
                            <a:spLocks/>
                          </wps:cNvSpPr>
                          <wps:spPr bwMode="auto">
                            <a:xfrm>
                              <a:off x="1448" y="463"/>
                              <a:ext cx="570" cy="1909"/>
                            </a:xfrm>
                            <a:custGeom>
                              <a:avLst/>
                              <a:gdLst>
                                <a:gd name="T0" fmla="*/ 414 w 570"/>
                                <a:gd name="T1" fmla="*/ 353 h 1909"/>
                                <a:gd name="T2" fmla="*/ 370 w 570"/>
                                <a:gd name="T3" fmla="*/ 353 h 1909"/>
                                <a:gd name="T4" fmla="*/ 540 w 570"/>
                                <a:gd name="T5" fmla="*/ 504 h 1909"/>
                                <a:gd name="T6" fmla="*/ 404 w 570"/>
                                <a:gd name="T7" fmla="*/ 504 h 1909"/>
                                <a:gd name="T8" fmla="*/ 404 w 570"/>
                                <a:gd name="T9" fmla="*/ 672 h 1909"/>
                                <a:gd name="T10" fmla="*/ 434 w 570"/>
                                <a:gd name="T11" fmla="*/ 672 h 1909"/>
                                <a:gd name="T12" fmla="*/ 434 w 570"/>
                                <a:gd name="T13" fmla="*/ 535 h 1909"/>
                                <a:gd name="T14" fmla="*/ 549 w 570"/>
                                <a:gd name="T15" fmla="*/ 535 h 1909"/>
                                <a:gd name="T16" fmla="*/ 549 w 570"/>
                                <a:gd name="T17" fmla="*/ 450 h 1909"/>
                                <a:gd name="T18" fmla="*/ 523 w 570"/>
                                <a:gd name="T19" fmla="*/ 450 h 1909"/>
                                <a:gd name="T20" fmla="*/ 414 w 570"/>
                                <a:gd name="T21" fmla="*/ 353 h 19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570" h="1909">
                                  <a:moveTo>
                                    <a:pt x="414" y="353"/>
                                  </a:moveTo>
                                  <a:lnTo>
                                    <a:pt x="370" y="353"/>
                                  </a:lnTo>
                                  <a:lnTo>
                                    <a:pt x="540" y="504"/>
                                  </a:lnTo>
                                  <a:lnTo>
                                    <a:pt x="404" y="504"/>
                                  </a:lnTo>
                                  <a:lnTo>
                                    <a:pt x="404" y="672"/>
                                  </a:lnTo>
                                  <a:lnTo>
                                    <a:pt x="434" y="672"/>
                                  </a:lnTo>
                                  <a:lnTo>
                                    <a:pt x="434" y="535"/>
                                  </a:lnTo>
                                  <a:lnTo>
                                    <a:pt x="549" y="535"/>
                                  </a:lnTo>
                                  <a:lnTo>
                                    <a:pt x="549" y="450"/>
                                  </a:lnTo>
                                  <a:lnTo>
                                    <a:pt x="523" y="450"/>
                                  </a:lnTo>
                                  <a:lnTo>
                                    <a:pt x="414" y="353"/>
                                  </a:lnTo>
                                  <a:close/>
                                </a:path>
                              </a:pathLst>
                            </a:custGeom>
                            <a:solidFill>
                              <a:srgbClr val="472F9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 name="Freeform 275"/>
                          <wps:cNvSpPr>
                            <a:spLocks/>
                          </wps:cNvSpPr>
                          <wps:spPr bwMode="auto">
                            <a:xfrm>
                              <a:off x="1448" y="463"/>
                              <a:ext cx="570" cy="1909"/>
                            </a:xfrm>
                            <a:custGeom>
                              <a:avLst/>
                              <a:gdLst>
                                <a:gd name="T0" fmla="*/ 370 w 570"/>
                                <a:gd name="T1" fmla="*/ 314 h 1909"/>
                                <a:gd name="T2" fmla="*/ 217 w 570"/>
                                <a:gd name="T3" fmla="*/ 450 h 1909"/>
                                <a:gd name="T4" fmla="*/ 261 w 570"/>
                                <a:gd name="T5" fmla="*/ 450 h 1909"/>
                                <a:gd name="T6" fmla="*/ 370 w 570"/>
                                <a:gd name="T7" fmla="*/ 353 h 1909"/>
                                <a:gd name="T8" fmla="*/ 414 w 570"/>
                                <a:gd name="T9" fmla="*/ 353 h 1909"/>
                                <a:gd name="T10" fmla="*/ 370 w 570"/>
                                <a:gd name="T11" fmla="*/ 314 h 1909"/>
                              </a:gdLst>
                              <a:ahLst/>
                              <a:cxnLst>
                                <a:cxn ang="0">
                                  <a:pos x="T0" y="T1"/>
                                </a:cxn>
                                <a:cxn ang="0">
                                  <a:pos x="T2" y="T3"/>
                                </a:cxn>
                                <a:cxn ang="0">
                                  <a:pos x="T4" y="T5"/>
                                </a:cxn>
                                <a:cxn ang="0">
                                  <a:pos x="T6" y="T7"/>
                                </a:cxn>
                                <a:cxn ang="0">
                                  <a:pos x="T8" y="T9"/>
                                </a:cxn>
                                <a:cxn ang="0">
                                  <a:pos x="T10" y="T11"/>
                                </a:cxn>
                              </a:cxnLst>
                              <a:rect l="0" t="0" r="r" b="b"/>
                              <a:pathLst>
                                <a:path w="570" h="1909">
                                  <a:moveTo>
                                    <a:pt x="370" y="314"/>
                                  </a:moveTo>
                                  <a:lnTo>
                                    <a:pt x="217" y="450"/>
                                  </a:lnTo>
                                  <a:lnTo>
                                    <a:pt x="261" y="450"/>
                                  </a:lnTo>
                                  <a:lnTo>
                                    <a:pt x="370" y="353"/>
                                  </a:lnTo>
                                  <a:lnTo>
                                    <a:pt x="414" y="353"/>
                                  </a:lnTo>
                                  <a:lnTo>
                                    <a:pt x="370" y="314"/>
                                  </a:lnTo>
                                  <a:close/>
                                </a:path>
                              </a:pathLst>
                            </a:custGeom>
                            <a:solidFill>
                              <a:srgbClr val="472F9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 name="Freeform 276"/>
                          <wps:cNvSpPr>
                            <a:spLocks/>
                          </wps:cNvSpPr>
                          <wps:spPr bwMode="auto">
                            <a:xfrm>
                              <a:off x="1448" y="463"/>
                              <a:ext cx="570" cy="1909"/>
                            </a:xfrm>
                            <a:custGeom>
                              <a:avLst/>
                              <a:gdLst>
                                <a:gd name="T0" fmla="*/ 549 w 570"/>
                                <a:gd name="T1" fmla="*/ 59 h 1909"/>
                                <a:gd name="T2" fmla="*/ 523 w 570"/>
                                <a:gd name="T3" fmla="*/ 59 h 1909"/>
                                <a:gd name="T4" fmla="*/ 523 w 570"/>
                                <a:gd name="T5" fmla="*/ 180 h 1909"/>
                                <a:gd name="T6" fmla="*/ 435 w 570"/>
                                <a:gd name="T7" fmla="*/ 258 h 1909"/>
                                <a:gd name="T8" fmla="*/ 523 w 570"/>
                                <a:gd name="T9" fmla="*/ 336 h 1909"/>
                                <a:gd name="T10" fmla="*/ 523 w 570"/>
                                <a:gd name="T11" fmla="*/ 450 h 1909"/>
                                <a:gd name="T12" fmla="*/ 549 w 570"/>
                                <a:gd name="T13" fmla="*/ 450 h 1909"/>
                                <a:gd name="T14" fmla="*/ 549 w 570"/>
                                <a:gd name="T15" fmla="*/ 324 h 1909"/>
                                <a:gd name="T16" fmla="*/ 475 w 570"/>
                                <a:gd name="T17" fmla="*/ 258 h 1909"/>
                                <a:gd name="T18" fmla="*/ 549 w 570"/>
                                <a:gd name="T19" fmla="*/ 192 h 1909"/>
                                <a:gd name="T20" fmla="*/ 549 w 570"/>
                                <a:gd name="T21" fmla="*/ 59 h 19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570" h="1909">
                                  <a:moveTo>
                                    <a:pt x="549" y="59"/>
                                  </a:moveTo>
                                  <a:lnTo>
                                    <a:pt x="523" y="59"/>
                                  </a:lnTo>
                                  <a:lnTo>
                                    <a:pt x="523" y="180"/>
                                  </a:lnTo>
                                  <a:lnTo>
                                    <a:pt x="435" y="258"/>
                                  </a:lnTo>
                                  <a:lnTo>
                                    <a:pt x="523" y="336"/>
                                  </a:lnTo>
                                  <a:lnTo>
                                    <a:pt x="523" y="450"/>
                                  </a:lnTo>
                                  <a:lnTo>
                                    <a:pt x="549" y="450"/>
                                  </a:lnTo>
                                  <a:lnTo>
                                    <a:pt x="549" y="324"/>
                                  </a:lnTo>
                                  <a:lnTo>
                                    <a:pt x="475" y="258"/>
                                  </a:lnTo>
                                  <a:lnTo>
                                    <a:pt x="549" y="192"/>
                                  </a:lnTo>
                                  <a:lnTo>
                                    <a:pt x="549" y="59"/>
                                  </a:lnTo>
                                  <a:close/>
                                </a:path>
                              </a:pathLst>
                            </a:custGeom>
                            <a:solidFill>
                              <a:srgbClr val="472F9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 name="Freeform 277"/>
                          <wps:cNvSpPr>
                            <a:spLocks/>
                          </wps:cNvSpPr>
                          <wps:spPr bwMode="auto">
                            <a:xfrm>
                              <a:off x="1448" y="463"/>
                              <a:ext cx="570" cy="1909"/>
                            </a:xfrm>
                            <a:custGeom>
                              <a:avLst/>
                              <a:gdLst>
                                <a:gd name="T0" fmla="*/ 257 w 570"/>
                                <a:gd name="T1" fmla="*/ 61 h 1909"/>
                                <a:gd name="T2" fmla="*/ 217 w 570"/>
                                <a:gd name="T3" fmla="*/ 61 h 1909"/>
                                <a:gd name="T4" fmla="*/ 369 w 570"/>
                                <a:gd name="T5" fmla="*/ 196 h 1909"/>
                                <a:gd name="T6" fmla="*/ 409 w 570"/>
                                <a:gd name="T7" fmla="*/ 161 h 1909"/>
                                <a:gd name="T8" fmla="*/ 369 w 570"/>
                                <a:gd name="T9" fmla="*/ 161 h 1909"/>
                                <a:gd name="T10" fmla="*/ 257 w 570"/>
                                <a:gd name="T11" fmla="*/ 61 h 1909"/>
                              </a:gdLst>
                              <a:ahLst/>
                              <a:cxnLst>
                                <a:cxn ang="0">
                                  <a:pos x="T0" y="T1"/>
                                </a:cxn>
                                <a:cxn ang="0">
                                  <a:pos x="T2" y="T3"/>
                                </a:cxn>
                                <a:cxn ang="0">
                                  <a:pos x="T4" y="T5"/>
                                </a:cxn>
                                <a:cxn ang="0">
                                  <a:pos x="T6" y="T7"/>
                                </a:cxn>
                                <a:cxn ang="0">
                                  <a:pos x="T8" y="T9"/>
                                </a:cxn>
                                <a:cxn ang="0">
                                  <a:pos x="T10" y="T11"/>
                                </a:cxn>
                              </a:cxnLst>
                              <a:rect l="0" t="0" r="r" b="b"/>
                              <a:pathLst>
                                <a:path w="570" h="1909">
                                  <a:moveTo>
                                    <a:pt x="257" y="61"/>
                                  </a:moveTo>
                                  <a:lnTo>
                                    <a:pt x="217" y="61"/>
                                  </a:lnTo>
                                  <a:lnTo>
                                    <a:pt x="369" y="196"/>
                                  </a:lnTo>
                                  <a:lnTo>
                                    <a:pt x="409" y="161"/>
                                  </a:lnTo>
                                  <a:lnTo>
                                    <a:pt x="369" y="161"/>
                                  </a:lnTo>
                                  <a:lnTo>
                                    <a:pt x="257" y="61"/>
                                  </a:lnTo>
                                  <a:close/>
                                </a:path>
                              </a:pathLst>
                            </a:custGeom>
                            <a:solidFill>
                              <a:srgbClr val="472F9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 name="Freeform 278"/>
                          <wps:cNvSpPr>
                            <a:spLocks/>
                          </wps:cNvSpPr>
                          <wps:spPr bwMode="auto">
                            <a:xfrm>
                              <a:off x="1448" y="463"/>
                              <a:ext cx="570" cy="1909"/>
                            </a:xfrm>
                            <a:custGeom>
                              <a:avLst/>
                              <a:gdLst>
                                <a:gd name="T0" fmla="*/ 549 w 570"/>
                                <a:gd name="T1" fmla="*/ 0 h 1909"/>
                                <a:gd name="T2" fmla="*/ 369 w 570"/>
                                <a:gd name="T3" fmla="*/ 161 h 1909"/>
                                <a:gd name="T4" fmla="*/ 409 w 570"/>
                                <a:gd name="T5" fmla="*/ 161 h 1909"/>
                                <a:gd name="T6" fmla="*/ 523 w 570"/>
                                <a:gd name="T7" fmla="*/ 59 h 1909"/>
                                <a:gd name="T8" fmla="*/ 549 w 570"/>
                                <a:gd name="T9" fmla="*/ 59 h 1909"/>
                                <a:gd name="T10" fmla="*/ 549 w 570"/>
                                <a:gd name="T11" fmla="*/ 0 h 1909"/>
                              </a:gdLst>
                              <a:ahLst/>
                              <a:cxnLst>
                                <a:cxn ang="0">
                                  <a:pos x="T0" y="T1"/>
                                </a:cxn>
                                <a:cxn ang="0">
                                  <a:pos x="T2" y="T3"/>
                                </a:cxn>
                                <a:cxn ang="0">
                                  <a:pos x="T4" y="T5"/>
                                </a:cxn>
                                <a:cxn ang="0">
                                  <a:pos x="T6" y="T7"/>
                                </a:cxn>
                                <a:cxn ang="0">
                                  <a:pos x="T8" y="T9"/>
                                </a:cxn>
                                <a:cxn ang="0">
                                  <a:pos x="T10" y="T11"/>
                                </a:cxn>
                              </a:cxnLst>
                              <a:rect l="0" t="0" r="r" b="b"/>
                              <a:pathLst>
                                <a:path w="570" h="1909">
                                  <a:moveTo>
                                    <a:pt x="549" y="0"/>
                                  </a:moveTo>
                                  <a:lnTo>
                                    <a:pt x="369" y="161"/>
                                  </a:lnTo>
                                  <a:lnTo>
                                    <a:pt x="409" y="161"/>
                                  </a:lnTo>
                                  <a:lnTo>
                                    <a:pt x="523" y="59"/>
                                  </a:lnTo>
                                  <a:lnTo>
                                    <a:pt x="549" y="59"/>
                                  </a:lnTo>
                                  <a:lnTo>
                                    <a:pt x="549" y="0"/>
                                  </a:lnTo>
                                  <a:close/>
                                </a:path>
                              </a:pathLst>
                            </a:custGeom>
                            <a:solidFill>
                              <a:srgbClr val="472F9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1" name="Group 279"/>
                        <wpg:cNvGrpSpPr>
                          <a:grpSpLocks/>
                        </wpg:cNvGrpSpPr>
                        <wpg:grpSpPr bwMode="auto">
                          <a:xfrm>
                            <a:off x="2040" y="1205"/>
                            <a:ext cx="111" cy="64"/>
                            <a:chOff x="2040" y="1205"/>
                            <a:chExt cx="111" cy="64"/>
                          </a:xfrm>
                        </wpg:grpSpPr>
                        <wps:wsp>
                          <wps:cNvPr id="102" name="Freeform 280"/>
                          <wps:cNvSpPr>
                            <a:spLocks/>
                          </wps:cNvSpPr>
                          <wps:spPr bwMode="auto">
                            <a:xfrm>
                              <a:off x="2040" y="1205"/>
                              <a:ext cx="111" cy="64"/>
                            </a:xfrm>
                            <a:custGeom>
                              <a:avLst/>
                              <a:gdLst>
                                <a:gd name="T0" fmla="*/ 8 w 111"/>
                                <a:gd name="T1" fmla="*/ 2 h 64"/>
                                <a:gd name="T2" fmla="*/ 0 w 111"/>
                                <a:gd name="T3" fmla="*/ 2 h 64"/>
                                <a:gd name="T4" fmla="*/ 0 w 111"/>
                                <a:gd name="T5" fmla="*/ 63 h 64"/>
                                <a:gd name="T6" fmla="*/ 110 w 111"/>
                                <a:gd name="T7" fmla="*/ 63 h 64"/>
                                <a:gd name="T8" fmla="*/ 110 w 111"/>
                                <a:gd name="T9" fmla="*/ 53 h 64"/>
                                <a:gd name="T10" fmla="*/ 8 w 111"/>
                                <a:gd name="T11" fmla="*/ 53 h 64"/>
                                <a:gd name="T12" fmla="*/ 8 w 111"/>
                                <a:gd name="T13" fmla="*/ 2 h 64"/>
                              </a:gdLst>
                              <a:ahLst/>
                              <a:cxnLst>
                                <a:cxn ang="0">
                                  <a:pos x="T0" y="T1"/>
                                </a:cxn>
                                <a:cxn ang="0">
                                  <a:pos x="T2" y="T3"/>
                                </a:cxn>
                                <a:cxn ang="0">
                                  <a:pos x="T4" y="T5"/>
                                </a:cxn>
                                <a:cxn ang="0">
                                  <a:pos x="T6" y="T7"/>
                                </a:cxn>
                                <a:cxn ang="0">
                                  <a:pos x="T8" y="T9"/>
                                </a:cxn>
                                <a:cxn ang="0">
                                  <a:pos x="T10" y="T11"/>
                                </a:cxn>
                                <a:cxn ang="0">
                                  <a:pos x="T12" y="T13"/>
                                </a:cxn>
                              </a:cxnLst>
                              <a:rect l="0" t="0" r="r" b="b"/>
                              <a:pathLst>
                                <a:path w="111" h="64">
                                  <a:moveTo>
                                    <a:pt x="8" y="2"/>
                                  </a:moveTo>
                                  <a:lnTo>
                                    <a:pt x="0" y="2"/>
                                  </a:lnTo>
                                  <a:lnTo>
                                    <a:pt x="0" y="63"/>
                                  </a:lnTo>
                                  <a:lnTo>
                                    <a:pt x="110" y="63"/>
                                  </a:lnTo>
                                  <a:lnTo>
                                    <a:pt x="110" y="53"/>
                                  </a:lnTo>
                                  <a:lnTo>
                                    <a:pt x="8" y="53"/>
                                  </a:lnTo>
                                  <a:lnTo>
                                    <a:pt x="8" y="2"/>
                                  </a:lnTo>
                                  <a:close/>
                                </a:path>
                              </a:pathLst>
                            </a:custGeom>
                            <a:solidFill>
                              <a:srgbClr val="472F9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 name="Freeform 281"/>
                          <wps:cNvSpPr>
                            <a:spLocks/>
                          </wps:cNvSpPr>
                          <wps:spPr bwMode="auto">
                            <a:xfrm>
                              <a:off x="2040" y="1205"/>
                              <a:ext cx="111" cy="64"/>
                            </a:xfrm>
                            <a:custGeom>
                              <a:avLst/>
                              <a:gdLst>
                                <a:gd name="T0" fmla="*/ 57 w 111"/>
                                <a:gd name="T1" fmla="*/ 4 h 64"/>
                                <a:gd name="T2" fmla="*/ 49 w 111"/>
                                <a:gd name="T3" fmla="*/ 4 h 64"/>
                                <a:gd name="T4" fmla="*/ 49 w 111"/>
                                <a:gd name="T5" fmla="*/ 53 h 64"/>
                                <a:gd name="T6" fmla="*/ 57 w 111"/>
                                <a:gd name="T7" fmla="*/ 53 h 64"/>
                                <a:gd name="T8" fmla="*/ 57 w 111"/>
                                <a:gd name="T9" fmla="*/ 4 h 64"/>
                              </a:gdLst>
                              <a:ahLst/>
                              <a:cxnLst>
                                <a:cxn ang="0">
                                  <a:pos x="T0" y="T1"/>
                                </a:cxn>
                                <a:cxn ang="0">
                                  <a:pos x="T2" y="T3"/>
                                </a:cxn>
                                <a:cxn ang="0">
                                  <a:pos x="T4" y="T5"/>
                                </a:cxn>
                                <a:cxn ang="0">
                                  <a:pos x="T6" y="T7"/>
                                </a:cxn>
                                <a:cxn ang="0">
                                  <a:pos x="T8" y="T9"/>
                                </a:cxn>
                              </a:cxnLst>
                              <a:rect l="0" t="0" r="r" b="b"/>
                              <a:pathLst>
                                <a:path w="111" h="64">
                                  <a:moveTo>
                                    <a:pt x="57" y="4"/>
                                  </a:moveTo>
                                  <a:lnTo>
                                    <a:pt x="49" y="4"/>
                                  </a:lnTo>
                                  <a:lnTo>
                                    <a:pt x="49" y="53"/>
                                  </a:lnTo>
                                  <a:lnTo>
                                    <a:pt x="57" y="53"/>
                                  </a:lnTo>
                                  <a:lnTo>
                                    <a:pt x="57" y="4"/>
                                  </a:lnTo>
                                  <a:close/>
                                </a:path>
                              </a:pathLst>
                            </a:custGeom>
                            <a:solidFill>
                              <a:srgbClr val="472F9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 name="Freeform 282"/>
                          <wps:cNvSpPr>
                            <a:spLocks/>
                          </wps:cNvSpPr>
                          <wps:spPr bwMode="auto">
                            <a:xfrm>
                              <a:off x="2040" y="1205"/>
                              <a:ext cx="111" cy="64"/>
                            </a:xfrm>
                            <a:custGeom>
                              <a:avLst/>
                              <a:gdLst>
                                <a:gd name="T0" fmla="*/ 110 w 111"/>
                                <a:gd name="T1" fmla="*/ 0 h 64"/>
                                <a:gd name="T2" fmla="*/ 102 w 111"/>
                                <a:gd name="T3" fmla="*/ 0 h 64"/>
                                <a:gd name="T4" fmla="*/ 102 w 111"/>
                                <a:gd name="T5" fmla="*/ 53 h 64"/>
                                <a:gd name="T6" fmla="*/ 110 w 111"/>
                                <a:gd name="T7" fmla="*/ 53 h 64"/>
                                <a:gd name="T8" fmla="*/ 110 w 111"/>
                                <a:gd name="T9" fmla="*/ 0 h 64"/>
                              </a:gdLst>
                              <a:ahLst/>
                              <a:cxnLst>
                                <a:cxn ang="0">
                                  <a:pos x="T0" y="T1"/>
                                </a:cxn>
                                <a:cxn ang="0">
                                  <a:pos x="T2" y="T3"/>
                                </a:cxn>
                                <a:cxn ang="0">
                                  <a:pos x="T4" y="T5"/>
                                </a:cxn>
                                <a:cxn ang="0">
                                  <a:pos x="T6" y="T7"/>
                                </a:cxn>
                                <a:cxn ang="0">
                                  <a:pos x="T8" y="T9"/>
                                </a:cxn>
                              </a:cxnLst>
                              <a:rect l="0" t="0" r="r" b="b"/>
                              <a:pathLst>
                                <a:path w="111" h="64">
                                  <a:moveTo>
                                    <a:pt x="110" y="0"/>
                                  </a:moveTo>
                                  <a:lnTo>
                                    <a:pt x="102" y="0"/>
                                  </a:lnTo>
                                  <a:lnTo>
                                    <a:pt x="102" y="53"/>
                                  </a:lnTo>
                                  <a:lnTo>
                                    <a:pt x="110" y="53"/>
                                  </a:lnTo>
                                  <a:lnTo>
                                    <a:pt x="110" y="0"/>
                                  </a:lnTo>
                                  <a:close/>
                                </a:path>
                              </a:pathLst>
                            </a:custGeom>
                            <a:solidFill>
                              <a:srgbClr val="472F9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5" name="Group 283"/>
                        <wpg:cNvGrpSpPr>
                          <a:grpSpLocks/>
                        </wpg:cNvGrpSpPr>
                        <wpg:grpSpPr bwMode="auto">
                          <a:xfrm>
                            <a:off x="2073" y="1126"/>
                            <a:ext cx="78" cy="72"/>
                            <a:chOff x="2073" y="1126"/>
                            <a:chExt cx="78" cy="72"/>
                          </a:xfrm>
                        </wpg:grpSpPr>
                        <wps:wsp>
                          <wps:cNvPr id="106" name="Freeform 284"/>
                          <wps:cNvSpPr>
                            <a:spLocks/>
                          </wps:cNvSpPr>
                          <wps:spPr bwMode="auto">
                            <a:xfrm>
                              <a:off x="2073" y="1126"/>
                              <a:ext cx="78" cy="72"/>
                            </a:xfrm>
                            <a:custGeom>
                              <a:avLst/>
                              <a:gdLst>
                                <a:gd name="T0" fmla="*/ 51 w 78"/>
                                <a:gd name="T1" fmla="*/ 41 h 72"/>
                                <a:gd name="T2" fmla="*/ 37 w 78"/>
                                <a:gd name="T3" fmla="*/ 41 h 72"/>
                                <a:gd name="T4" fmla="*/ 77 w 78"/>
                                <a:gd name="T5" fmla="*/ 71 h 72"/>
                                <a:gd name="T6" fmla="*/ 77 w 78"/>
                                <a:gd name="T7" fmla="*/ 60 h 72"/>
                                <a:gd name="T8" fmla="*/ 51 w 78"/>
                                <a:gd name="T9" fmla="*/ 41 h 72"/>
                              </a:gdLst>
                              <a:ahLst/>
                              <a:cxnLst>
                                <a:cxn ang="0">
                                  <a:pos x="T0" y="T1"/>
                                </a:cxn>
                                <a:cxn ang="0">
                                  <a:pos x="T2" y="T3"/>
                                </a:cxn>
                                <a:cxn ang="0">
                                  <a:pos x="T4" y="T5"/>
                                </a:cxn>
                                <a:cxn ang="0">
                                  <a:pos x="T6" y="T7"/>
                                </a:cxn>
                                <a:cxn ang="0">
                                  <a:pos x="T8" y="T9"/>
                                </a:cxn>
                              </a:cxnLst>
                              <a:rect l="0" t="0" r="r" b="b"/>
                              <a:pathLst>
                                <a:path w="78" h="72">
                                  <a:moveTo>
                                    <a:pt x="51" y="41"/>
                                  </a:moveTo>
                                  <a:lnTo>
                                    <a:pt x="37" y="41"/>
                                  </a:lnTo>
                                  <a:lnTo>
                                    <a:pt x="77" y="71"/>
                                  </a:lnTo>
                                  <a:lnTo>
                                    <a:pt x="77" y="60"/>
                                  </a:lnTo>
                                  <a:lnTo>
                                    <a:pt x="51" y="41"/>
                                  </a:lnTo>
                                  <a:close/>
                                </a:path>
                              </a:pathLst>
                            </a:custGeom>
                            <a:solidFill>
                              <a:srgbClr val="472F9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 name="Freeform 285"/>
                          <wps:cNvSpPr>
                            <a:spLocks/>
                          </wps:cNvSpPr>
                          <wps:spPr bwMode="auto">
                            <a:xfrm>
                              <a:off x="2073" y="1126"/>
                              <a:ext cx="78" cy="72"/>
                            </a:xfrm>
                            <a:custGeom>
                              <a:avLst/>
                              <a:gdLst>
                                <a:gd name="T0" fmla="*/ 0 w 78"/>
                                <a:gd name="T1" fmla="*/ 1 h 72"/>
                                <a:gd name="T2" fmla="*/ 0 w 78"/>
                                <a:gd name="T3" fmla="*/ 12 h 72"/>
                                <a:gd name="T4" fmla="*/ 30 w 78"/>
                                <a:gd name="T5" fmla="*/ 35 h 72"/>
                                <a:gd name="T6" fmla="*/ 0 w 78"/>
                                <a:gd name="T7" fmla="*/ 58 h 72"/>
                                <a:gd name="T8" fmla="*/ 0 w 78"/>
                                <a:gd name="T9" fmla="*/ 69 h 72"/>
                                <a:gd name="T10" fmla="*/ 37 w 78"/>
                                <a:gd name="T11" fmla="*/ 41 h 72"/>
                                <a:gd name="T12" fmla="*/ 51 w 78"/>
                                <a:gd name="T13" fmla="*/ 41 h 72"/>
                                <a:gd name="T14" fmla="*/ 44 w 78"/>
                                <a:gd name="T15" fmla="*/ 36 h 72"/>
                                <a:gd name="T16" fmla="*/ 53 w 78"/>
                                <a:gd name="T17" fmla="*/ 30 h 72"/>
                                <a:gd name="T18" fmla="*/ 37 w 78"/>
                                <a:gd name="T19" fmla="*/ 30 h 72"/>
                                <a:gd name="T20" fmla="*/ 0 w 78"/>
                                <a:gd name="T21" fmla="*/ 1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78" h="72">
                                  <a:moveTo>
                                    <a:pt x="0" y="1"/>
                                  </a:moveTo>
                                  <a:lnTo>
                                    <a:pt x="0" y="12"/>
                                  </a:lnTo>
                                  <a:lnTo>
                                    <a:pt x="30" y="35"/>
                                  </a:lnTo>
                                  <a:lnTo>
                                    <a:pt x="0" y="58"/>
                                  </a:lnTo>
                                  <a:lnTo>
                                    <a:pt x="0" y="69"/>
                                  </a:lnTo>
                                  <a:lnTo>
                                    <a:pt x="37" y="41"/>
                                  </a:lnTo>
                                  <a:lnTo>
                                    <a:pt x="51" y="41"/>
                                  </a:lnTo>
                                  <a:lnTo>
                                    <a:pt x="44" y="36"/>
                                  </a:lnTo>
                                  <a:lnTo>
                                    <a:pt x="53" y="30"/>
                                  </a:lnTo>
                                  <a:lnTo>
                                    <a:pt x="37" y="30"/>
                                  </a:lnTo>
                                  <a:lnTo>
                                    <a:pt x="0" y="1"/>
                                  </a:lnTo>
                                  <a:close/>
                                </a:path>
                              </a:pathLst>
                            </a:custGeom>
                            <a:solidFill>
                              <a:srgbClr val="472F9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 name="Freeform 286"/>
                          <wps:cNvSpPr>
                            <a:spLocks/>
                          </wps:cNvSpPr>
                          <wps:spPr bwMode="auto">
                            <a:xfrm>
                              <a:off x="2073" y="1126"/>
                              <a:ext cx="78" cy="72"/>
                            </a:xfrm>
                            <a:custGeom>
                              <a:avLst/>
                              <a:gdLst>
                                <a:gd name="T0" fmla="*/ 77 w 78"/>
                                <a:gd name="T1" fmla="*/ 0 h 72"/>
                                <a:gd name="T2" fmla="*/ 37 w 78"/>
                                <a:gd name="T3" fmla="*/ 30 h 72"/>
                                <a:gd name="T4" fmla="*/ 53 w 78"/>
                                <a:gd name="T5" fmla="*/ 30 h 72"/>
                                <a:gd name="T6" fmla="*/ 77 w 78"/>
                                <a:gd name="T7" fmla="*/ 11 h 72"/>
                                <a:gd name="T8" fmla="*/ 77 w 78"/>
                                <a:gd name="T9" fmla="*/ 0 h 72"/>
                              </a:gdLst>
                              <a:ahLst/>
                              <a:cxnLst>
                                <a:cxn ang="0">
                                  <a:pos x="T0" y="T1"/>
                                </a:cxn>
                                <a:cxn ang="0">
                                  <a:pos x="T2" y="T3"/>
                                </a:cxn>
                                <a:cxn ang="0">
                                  <a:pos x="T4" y="T5"/>
                                </a:cxn>
                                <a:cxn ang="0">
                                  <a:pos x="T6" y="T7"/>
                                </a:cxn>
                                <a:cxn ang="0">
                                  <a:pos x="T8" y="T9"/>
                                </a:cxn>
                              </a:cxnLst>
                              <a:rect l="0" t="0" r="r" b="b"/>
                              <a:pathLst>
                                <a:path w="78" h="72">
                                  <a:moveTo>
                                    <a:pt x="77" y="0"/>
                                  </a:moveTo>
                                  <a:lnTo>
                                    <a:pt x="37" y="30"/>
                                  </a:lnTo>
                                  <a:lnTo>
                                    <a:pt x="53" y="30"/>
                                  </a:lnTo>
                                  <a:lnTo>
                                    <a:pt x="77" y="11"/>
                                  </a:lnTo>
                                  <a:lnTo>
                                    <a:pt x="77" y="0"/>
                                  </a:lnTo>
                                  <a:close/>
                                </a:path>
                              </a:pathLst>
                            </a:custGeom>
                            <a:solidFill>
                              <a:srgbClr val="472F9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9" name="Group 287"/>
                        <wpg:cNvGrpSpPr>
                          <a:grpSpLocks/>
                        </wpg:cNvGrpSpPr>
                        <wpg:grpSpPr bwMode="auto">
                          <a:xfrm>
                            <a:off x="2072" y="1050"/>
                            <a:ext cx="109" cy="67"/>
                            <a:chOff x="2072" y="1050"/>
                            <a:chExt cx="109" cy="67"/>
                          </a:xfrm>
                        </wpg:grpSpPr>
                        <wps:wsp>
                          <wps:cNvPr id="110" name="Freeform 288"/>
                          <wps:cNvSpPr>
                            <a:spLocks/>
                          </wps:cNvSpPr>
                          <wps:spPr bwMode="auto">
                            <a:xfrm>
                              <a:off x="2072" y="1050"/>
                              <a:ext cx="109" cy="67"/>
                            </a:xfrm>
                            <a:custGeom>
                              <a:avLst/>
                              <a:gdLst>
                                <a:gd name="T0" fmla="*/ 25 w 109"/>
                                <a:gd name="T1" fmla="*/ 0 h 67"/>
                                <a:gd name="T2" fmla="*/ 7 w 109"/>
                                <a:gd name="T3" fmla="*/ 10 h 67"/>
                                <a:gd name="T4" fmla="*/ 0 w 109"/>
                                <a:gd name="T5" fmla="*/ 32 h 67"/>
                                <a:gd name="T6" fmla="*/ 0 w 109"/>
                                <a:gd name="T7" fmla="*/ 43 h 67"/>
                                <a:gd name="T8" fmla="*/ 4 w 109"/>
                                <a:gd name="T9" fmla="*/ 51 h 67"/>
                                <a:gd name="T10" fmla="*/ 13 w 109"/>
                                <a:gd name="T11" fmla="*/ 57 h 67"/>
                                <a:gd name="T12" fmla="*/ 1 w 109"/>
                                <a:gd name="T13" fmla="*/ 57 h 67"/>
                                <a:gd name="T14" fmla="*/ 1 w 109"/>
                                <a:gd name="T15" fmla="*/ 66 h 67"/>
                                <a:gd name="T16" fmla="*/ 9 w 109"/>
                                <a:gd name="T17" fmla="*/ 66 h 67"/>
                                <a:gd name="T18" fmla="*/ 108 w 109"/>
                                <a:gd name="T19" fmla="*/ 66 h 67"/>
                                <a:gd name="T20" fmla="*/ 108 w 109"/>
                                <a:gd name="T21" fmla="*/ 56 h 67"/>
                                <a:gd name="T22" fmla="*/ 68 w 109"/>
                                <a:gd name="T23" fmla="*/ 56 h 67"/>
                                <a:gd name="T24" fmla="*/ 68 w 109"/>
                                <a:gd name="T25" fmla="*/ 56 h 67"/>
                                <a:gd name="T26" fmla="*/ 38 w 109"/>
                                <a:gd name="T27" fmla="*/ 56 h 67"/>
                                <a:gd name="T28" fmla="*/ 16 w 109"/>
                                <a:gd name="T29" fmla="*/ 50 h 67"/>
                                <a:gd name="T30" fmla="*/ 7 w 109"/>
                                <a:gd name="T31" fmla="*/ 31 h 67"/>
                                <a:gd name="T32" fmla="*/ 18 w 109"/>
                                <a:gd name="T33" fmla="*/ 13 h 67"/>
                                <a:gd name="T34" fmla="*/ 40 w 109"/>
                                <a:gd name="T35" fmla="*/ 8 h 67"/>
                                <a:gd name="T36" fmla="*/ 67 w 109"/>
                                <a:gd name="T37" fmla="*/ 8 h 67"/>
                                <a:gd name="T38" fmla="*/ 53 w 109"/>
                                <a:gd name="T39" fmla="*/ 1 h 67"/>
                                <a:gd name="T40" fmla="*/ 25 w 109"/>
                                <a:gd name="T41" fmla="*/ 0 h 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09" h="67">
                                  <a:moveTo>
                                    <a:pt x="25" y="0"/>
                                  </a:moveTo>
                                  <a:lnTo>
                                    <a:pt x="7" y="10"/>
                                  </a:lnTo>
                                  <a:lnTo>
                                    <a:pt x="0" y="32"/>
                                  </a:lnTo>
                                  <a:lnTo>
                                    <a:pt x="0" y="43"/>
                                  </a:lnTo>
                                  <a:lnTo>
                                    <a:pt x="4" y="51"/>
                                  </a:lnTo>
                                  <a:lnTo>
                                    <a:pt x="13" y="57"/>
                                  </a:lnTo>
                                  <a:lnTo>
                                    <a:pt x="1" y="57"/>
                                  </a:lnTo>
                                  <a:lnTo>
                                    <a:pt x="1" y="66"/>
                                  </a:lnTo>
                                  <a:lnTo>
                                    <a:pt x="9" y="66"/>
                                  </a:lnTo>
                                  <a:lnTo>
                                    <a:pt x="108" y="66"/>
                                  </a:lnTo>
                                  <a:lnTo>
                                    <a:pt x="108" y="56"/>
                                  </a:lnTo>
                                  <a:lnTo>
                                    <a:pt x="68" y="56"/>
                                  </a:lnTo>
                                  <a:lnTo>
                                    <a:pt x="68" y="56"/>
                                  </a:lnTo>
                                  <a:lnTo>
                                    <a:pt x="38" y="56"/>
                                  </a:lnTo>
                                  <a:lnTo>
                                    <a:pt x="16" y="50"/>
                                  </a:lnTo>
                                  <a:lnTo>
                                    <a:pt x="7" y="31"/>
                                  </a:lnTo>
                                  <a:lnTo>
                                    <a:pt x="18" y="13"/>
                                  </a:lnTo>
                                  <a:lnTo>
                                    <a:pt x="40" y="8"/>
                                  </a:lnTo>
                                  <a:lnTo>
                                    <a:pt x="67" y="8"/>
                                  </a:lnTo>
                                  <a:lnTo>
                                    <a:pt x="53" y="1"/>
                                  </a:lnTo>
                                  <a:lnTo>
                                    <a:pt x="25" y="0"/>
                                  </a:lnTo>
                                  <a:close/>
                                </a:path>
                              </a:pathLst>
                            </a:custGeom>
                            <a:solidFill>
                              <a:srgbClr val="472F9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 name="Freeform 289"/>
                          <wps:cNvSpPr>
                            <a:spLocks/>
                          </wps:cNvSpPr>
                          <wps:spPr bwMode="auto">
                            <a:xfrm>
                              <a:off x="2072" y="1050"/>
                              <a:ext cx="109" cy="67"/>
                            </a:xfrm>
                            <a:custGeom>
                              <a:avLst/>
                              <a:gdLst>
                                <a:gd name="T0" fmla="*/ 67 w 109"/>
                                <a:gd name="T1" fmla="*/ 8 h 67"/>
                                <a:gd name="T2" fmla="*/ 40 w 109"/>
                                <a:gd name="T3" fmla="*/ 8 h 67"/>
                                <a:gd name="T4" fmla="*/ 44 w 109"/>
                                <a:gd name="T5" fmla="*/ 8 h 67"/>
                                <a:gd name="T6" fmla="*/ 64 w 109"/>
                                <a:gd name="T7" fmla="*/ 15 h 67"/>
                                <a:gd name="T8" fmla="*/ 73 w 109"/>
                                <a:gd name="T9" fmla="*/ 35 h 67"/>
                                <a:gd name="T10" fmla="*/ 62 w 109"/>
                                <a:gd name="T11" fmla="*/ 52 h 67"/>
                                <a:gd name="T12" fmla="*/ 38 w 109"/>
                                <a:gd name="T13" fmla="*/ 56 h 67"/>
                                <a:gd name="T14" fmla="*/ 68 w 109"/>
                                <a:gd name="T15" fmla="*/ 56 h 67"/>
                                <a:gd name="T16" fmla="*/ 77 w 109"/>
                                <a:gd name="T17" fmla="*/ 51 h 67"/>
                                <a:gd name="T18" fmla="*/ 81 w 109"/>
                                <a:gd name="T19" fmla="*/ 42 h 67"/>
                                <a:gd name="T20" fmla="*/ 80 w 109"/>
                                <a:gd name="T21" fmla="*/ 25 h 67"/>
                                <a:gd name="T22" fmla="*/ 72 w 109"/>
                                <a:gd name="T23" fmla="*/ 10 h 67"/>
                                <a:gd name="T24" fmla="*/ 67 w 109"/>
                                <a:gd name="T25" fmla="*/ 8 h 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09" h="67">
                                  <a:moveTo>
                                    <a:pt x="67" y="8"/>
                                  </a:moveTo>
                                  <a:lnTo>
                                    <a:pt x="40" y="8"/>
                                  </a:lnTo>
                                  <a:lnTo>
                                    <a:pt x="44" y="8"/>
                                  </a:lnTo>
                                  <a:lnTo>
                                    <a:pt x="64" y="15"/>
                                  </a:lnTo>
                                  <a:lnTo>
                                    <a:pt x="73" y="35"/>
                                  </a:lnTo>
                                  <a:lnTo>
                                    <a:pt x="62" y="52"/>
                                  </a:lnTo>
                                  <a:lnTo>
                                    <a:pt x="38" y="56"/>
                                  </a:lnTo>
                                  <a:lnTo>
                                    <a:pt x="68" y="56"/>
                                  </a:lnTo>
                                  <a:lnTo>
                                    <a:pt x="77" y="51"/>
                                  </a:lnTo>
                                  <a:lnTo>
                                    <a:pt x="81" y="42"/>
                                  </a:lnTo>
                                  <a:lnTo>
                                    <a:pt x="80" y="25"/>
                                  </a:lnTo>
                                  <a:lnTo>
                                    <a:pt x="72" y="10"/>
                                  </a:lnTo>
                                  <a:lnTo>
                                    <a:pt x="67" y="8"/>
                                  </a:lnTo>
                                  <a:close/>
                                </a:path>
                              </a:pathLst>
                            </a:custGeom>
                            <a:solidFill>
                              <a:srgbClr val="472F9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13" name="Freeform 290"/>
                        <wps:cNvSpPr>
                          <a:spLocks/>
                        </wps:cNvSpPr>
                        <wps:spPr bwMode="auto">
                          <a:xfrm>
                            <a:off x="2072" y="994"/>
                            <a:ext cx="80" cy="37"/>
                          </a:xfrm>
                          <a:custGeom>
                            <a:avLst/>
                            <a:gdLst>
                              <a:gd name="T0" fmla="*/ 9 w 80"/>
                              <a:gd name="T1" fmla="*/ 0 h 37"/>
                              <a:gd name="T2" fmla="*/ 0 w 80"/>
                              <a:gd name="T3" fmla="*/ 0 h 37"/>
                              <a:gd name="T4" fmla="*/ 0 w 80"/>
                              <a:gd name="T5" fmla="*/ 14 h 37"/>
                              <a:gd name="T6" fmla="*/ 4 w 80"/>
                              <a:gd name="T7" fmla="*/ 22 h 37"/>
                              <a:gd name="T8" fmla="*/ 13 w 80"/>
                              <a:gd name="T9" fmla="*/ 26 h 37"/>
                              <a:gd name="T10" fmla="*/ 1 w 80"/>
                              <a:gd name="T11" fmla="*/ 27 h 37"/>
                              <a:gd name="T12" fmla="*/ 1 w 80"/>
                              <a:gd name="T13" fmla="*/ 36 h 37"/>
                              <a:gd name="T14" fmla="*/ 9 w 80"/>
                              <a:gd name="T15" fmla="*/ 36 h 37"/>
                              <a:gd name="T16" fmla="*/ 79 w 80"/>
                              <a:gd name="T17" fmla="*/ 36 h 37"/>
                              <a:gd name="T18" fmla="*/ 79 w 80"/>
                              <a:gd name="T19" fmla="*/ 26 h 37"/>
                              <a:gd name="T20" fmla="*/ 22 w 80"/>
                              <a:gd name="T21" fmla="*/ 26 h 37"/>
                              <a:gd name="T22" fmla="*/ 9 w 80"/>
                              <a:gd name="T23" fmla="*/ 21 h 37"/>
                              <a:gd name="T24" fmla="*/ 9 w 80"/>
                              <a:gd name="T25" fmla="*/ 3 h 37"/>
                              <a:gd name="T26" fmla="*/ 9 w 80"/>
                              <a:gd name="T27" fmla="*/ 2 h 37"/>
                              <a:gd name="T28" fmla="*/ 9 w 80"/>
                              <a:gd name="T29" fmla="*/ 0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80" h="37">
                                <a:moveTo>
                                  <a:pt x="9" y="0"/>
                                </a:moveTo>
                                <a:lnTo>
                                  <a:pt x="0" y="0"/>
                                </a:lnTo>
                                <a:lnTo>
                                  <a:pt x="0" y="14"/>
                                </a:lnTo>
                                <a:lnTo>
                                  <a:pt x="4" y="22"/>
                                </a:lnTo>
                                <a:lnTo>
                                  <a:pt x="13" y="26"/>
                                </a:lnTo>
                                <a:lnTo>
                                  <a:pt x="1" y="27"/>
                                </a:lnTo>
                                <a:lnTo>
                                  <a:pt x="1" y="36"/>
                                </a:lnTo>
                                <a:lnTo>
                                  <a:pt x="9" y="36"/>
                                </a:lnTo>
                                <a:lnTo>
                                  <a:pt x="79" y="36"/>
                                </a:lnTo>
                                <a:lnTo>
                                  <a:pt x="79" y="26"/>
                                </a:lnTo>
                                <a:lnTo>
                                  <a:pt x="22" y="26"/>
                                </a:lnTo>
                                <a:lnTo>
                                  <a:pt x="9" y="21"/>
                                </a:lnTo>
                                <a:lnTo>
                                  <a:pt x="9" y="3"/>
                                </a:lnTo>
                                <a:lnTo>
                                  <a:pt x="9" y="2"/>
                                </a:lnTo>
                                <a:lnTo>
                                  <a:pt x="9" y="0"/>
                                </a:lnTo>
                                <a:close/>
                              </a:path>
                            </a:pathLst>
                          </a:custGeom>
                          <a:solidFill>
                            <a:srgbClr val="472F9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14" name="Group 291"/>
                        <wpg:cNvGrpSpPr>
                          <a:grpSpLocks/>
                        </wpg:cNvGrpSpPr>
                        <wpg:grpSpPr bwMode="auto">
                          <a:xfrm>
                            <a:off x="2072" y="927"/>
                            <a:ext cx="81" cy="65"/>
                            <a:chOff x="2072" y="927"/>
                            <a:chExt cx="81" cy="65"/>
                          </a:xfrm>
                        </wpg:grpSpPr>
                        <wps:wsp>
                          <wps:cNvPr id="115" name="Freeform 292"/>
                          <wps:cNvSpPr>
                            <a:spLocks/>
                          </wps:cNvSpPr>
                          <wps:spPr bwMode="auto">
                            <a:xfrm>
                              <a:off x="2072" y="927"/>
                              <a:ext cx="81" cy="65"/>
                            </a:xfrm>
                            <a:custGeom>
                              <a:avLst/>
                              <a:gdLst>
                                <a:gd name="T0" fmla="*/ 22 w 81"/>
                                <a:gd name="T1" fmla="*/ 1 h 65"/>
                                <a:gd name="T2" fmla="*/ 6 w 81"/>
                                <a:gd name="T3" fmla="*/ 12 h 65"/>
                                <a:gd name="T4" fmla="*/ 0 w 81"/>
                                <a:gd name="T5" fmla="*/ 37 h 65"/>
                                <a:gd name="T6" fmla="*/ 8 w 81"/>
                                <a:gd name="T7" fmla="*/ 53 h 65"/>
                                <a:gd name="T8" fmla="*/ 27 w 81"/>
                                <a:gd name="T9" fmla="*/ 62 h 65"/>
                                <a:gd name="T10" fmla="*/ 55 w 81"/>
                                <a:gd name="T11" fmla="*/ 64 h 65"/>
                                <a:gd name="T12" fmla="*/ 69 w 81"/>
                                <a:gd name="T13" fmla="*/ 55 h 65"/>
                                <a:gd name="T14" fmla="*/ 41 w 81"/>
                                <a:gd name="T15" fmla="*/ 55 h 65"/>
                                <a:gd name="T16" fmla="*/ 41 w 81"/>
                                <a:gd name="T17" fmla="*/ 55 h 65"/>
                                <a:gd name="T18" fmla="*/ 34 w 81"/>
                                <a:gd name="T19" fmla="*/ 55 h 65"/>
                                <a:gd name="T20" fmla="*/ 16 w 81"/>
                                <a:gd name="T21" fmla="*/ 53 h 65"/>
                                <a:gd name="T22" fmla="*/ 6 w 81"/>
                                <a:gd name="T23" fmla="*/ 44 h 65"/>
                                <a:gd name="T24" fmla="*/ 6 w 81"/>
                                <a:gd name="T25" fmla="*/ 16 h 65"/>
                                <a:gd name="T26" fmla="*/ 19 w 81"/>
                                <a:gd name="T27" fmla="*/ 9 h 65"/>
                                <a:gd name="T28" fmla="*/ 25 w 81"/>
                                <a:gd name="T29" fmla="*/ 9 h 65"/>
                                <a:gd name="T30" fmla="*/ 22 w 81"/>
                                <a:gd name="T31" fmla="*/ 1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81" h="65">
                                  <a:moveTo>
                                    <a:pt x="22" y="1"/>
                                  </a:moveTo>
                                  <a:lnTo>
                                    <a:pt x="6" y="12"/>
                                  </a:lnTo>
                                  <a:lnTo>
                                    <a:pt x="0" y="37"/>
                                  </a:lnTo>
                                  <a:lnTo>
                                    <a:pt x="8" y="53"/>
                                  </a:lnTo>
                                  <a:lnTo>
                                    <a:pt x="27" y="62"/>
                                  </a:lnTo>
                                  <a:lnTo>
                                    <a:pt x="55" y="64"/>
                                  </a:lnTo>
                                  <a:lnTo>
                                    <a:pt x="69" y="55"/>
                                  </a:lnTo>
                                  <a:lnTo>
                                    <a:pt x="41" y="55"/>
                                  </a:lnTo>
                                  <a:lnTo>
                                    <a:pt x="41" y="55"/>
                                  </a:lnTo>
                                  <a:lnTo>
                                    <a:pt x="34" y="55"/>
                                  </a:lnTo>
                                  <a:lnTo>
                                    <a:pt x="16" y="53"/>
                                  </a:lnTo>
                                  <a:lnTo>
                                    <a:pt x="6" y="44"/>
                                  </a:lnTo>
                                  <a:lnTo>
                                    <a:pt x="6" y="16"/>
                                  </a:lnTo>
                                  <a:lnTo>
                                    <a:pt x="19" y="9"/>
                                  </a:lnTo>
                                  <a:lnTo>
                                    <a:pt x="25" y="9"/>
                                  </a:lnTo>
                                  <a:lnTo>
                                    <a:pt x="22" y="1"/>
                                  </a:lnTo>
                                  <a:close/>
                                </a:path>
                              </a:pathLst>
                            </a:custGeom>
                            <a:solidFill>
                              <a:srgbClr val="472F9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 name="Freeform 293"/>
                          <wps:cNvSpPr>
                            <a:spLocks/>
                          </wps:cNvSpPr>
                          <wps:spPr bwMode="auto">
                            <a:xfrm>
                              <a:off x="2072" y="927"/>
                              <a:ext cx="81" cy="65"/>
                            </a:xfrm>
                            <a:custGeom>
                              <a:avLst/>
                              <a:gdLst>
                                <a:gd name="T0" fmla="*/ 55 w 81"/>
                                <a:gd name="T1" fmla="*/ 0 h 65"/>
                                <a:gd name="T2" fmla="*/ 55 w 81"/>
                                <a:gd name="T3" fmla="*/ 8 h 65"/>
                                <a:gd name="T4" fmla="*/ 64 w 81"/>
                                <a:gd name="T5" fmla="*/ 11 h 65"/>
                                <a:gd name="T6" fmla="*/ 73 w 81"/>
                                <a:gd name="T7" fmla="*/ 17 h 65"/>
                                <a:gd name="T8" fmla="*/ 73 w 81"/>
                                <a:gd name="T9" fmla="*/ 31 h 65"/>
                                <a:gd name="T10" fmla="*/ 63 w 81"/>
                                <a:gd name="T11" fmla="*/ 49 h 65"/>
                                <a:gd name="T12" fmla="*/ 41 w 81"/>
                                <a:gd name="T13" fmla="*/ 55 h 65"/>
                                <a:gd name="T14" fmla="*/ 69 w 81"/>
                                <a:gd name="T15" fmla="*/ 55 h 65"/>
                                <a:gd name="T16" fmla="*/ 73 w 81"/>
                                <a:gd name="T17" fmla="*/ 53 h 65"/>
                                <a:gd name="T18" fmla="*/ 80 w 81"/>
                                <a:gd name="T19" fmla="*/ 31 h 65"/>
                                <a:gd name="T20" fmla="*/ 74 w 81"/>
                                <a:gd name="T21" fmla="*/ 10 h 65"/>
                                <a:gd name="T22" fmla="*/ 55 w 81"/>
                                <a:gd name="T23" fmla="*/ 0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81" h="65">
                                  <a:moveTo>
                                    <a:pt x="55" y="0"/>
                                  </a:moveTo>
                                  <a:lnTo>
                                    <a:pt x="55" y="8"/>
                                  </a:lnTo>
                                  <a:lnTo>
                                    <a:pt x="64" y="11"/>
                                  </a:lnTo>
                                  <a:lnTo>
                                    <a:pt x="73" y="17"/>
                                  </a:lnTo>
                                  <a:lnTo>
                                    <a:pt x="73" y="31"/>
                                  </a:lnTo>
                                  <a:lnTo>
                                    <a:pt x="63" y="49"/>
                                  </a:lnTo>
                                  <a:lnTo>
                                    <a:pt x="41" y="55"/>
                                  </a:lnTo>
                                  <a:lnTo>
                                    <a:pt x="69" y="55"/>
                                  </a:lnTo>
                                  <a:lnTo>
                                    <a:pt x="73" y="53"/>
                                  </a:lnTo>
                                  <a:lnTo>
                                    <a:pt x="80" y="31"/>
                                  </a:lnTo>
                                  <a:lnTo>
                                    <a:pt x="74" y="10"/>
                                  </a:lnTo>
                                  <a:lnTo>
                                    <a:pt x="55" y="0"/>
                                  </a:lnTo>
                                  <a:close/>
                                </a:path>
                              </a:pathLst>
                            </a:custGeom>
                            <a:solidFill>
                              <a:srgbClr val="472F9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 name="Freeform 294"/>
                          <wps:cNvSpPr>
                            <a:spLocks/>
                          </wps:cNvSpPr>
                          <wps:spPr bwMode="auto">
                            <a:xfrm>
                              <a:off x="2072" y="927"/>
                              <a:ext cx="81" cy="65"/>
                            </a:xfrm>
                            <a:custGeom>
                              <a:avLst/>
                              <a:gdLst>
                                <a:gd name="T0" fmla="*/ 34 w 81"/>
                                <a:gd name="T1" fmla="*/ 35 h 65"/>
                                <a:gd name="T2" fmla="*/ 34 w 81"/>
                                <a:gd name="T3" fmla="*/ 55 h 65"/>
                                <a:gd name="T4" fmla="*/ 41 w 81"/>
                                <a:gd name="T5" fmla="*/ 55 h 65"/>
                                <a:gd name="T6" fmla="*/ 34 w 81"/>
                                <a:gd name="T7" fmla="*/ 35 h 65"/>
                              </a:gdLst>
                              <a:ahLst/>
                              <a:cxnLst>
                                <a:cxn ang="0">
                                  <a:pos x="T0" y="T1"/>
                                </a:cxn>
                                <a:cxn ang="0">
                                  <a:pos x="T2" y="T3"/>
                                </a:cxn>
                                <a:cxn ang="0">
                                  <a:pos x="T4" y="T5"/>
                                </a:cxn>
                                <a:cxn ang="0">
                                  <a:pos x="T6" y="T7"/>
                                </a:cxn>
                              </a:cxnLst>
                              <a:rect l="0" t="0" r="r" b="b"/>
                              <a:pathLst>
                                <a:path w="81" h="65">
                                  <a:moveTo>
                                    <a:pt x="34" y="35"/>
                                  </a:moveTo>
                                  <a:lnTo>
                                    <a:pt x="34" y="55"/>
                                  </a:lnTo>
                                  <a:lnTo>
                                    <a:pt x="41" y="55"/>
                                  </a:lnTo>
                                  <a:lnTo>
                                    <a:pt x="34" y="35"/>
                                  </a:lnTo>
                                  <a:close/>
                                </a:path>
                              </a:pathLst>
                            </a:custGeom>
                            <a:solidFill>
                              <a:srgbClr val="472F9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 name="Freeform 295"/>
                          <wps:cNvSpPr>
                            <a:spLocks/>
                          </wps:cNvSpPr>
                          <wps:spPr bwMode="auto">
                            <a:xfrm>
                              <a:off x="2072" y="927"/>
                              <a:ext cx="81" cy="65"/>
                            </a:xfrm>
                            <a:custGeom>
                              <a:avLst/>
                              <a:gdLst>
                                <a:gd name="T0" fmla="*/ 34 w 81"/>
                                <a:gd name="T1" fmla="*/ 9 h 65"/>
                                <a:gd name="T2" fmla="*/ 25 w 81"/>
                                <a:gd name="T3" fmla="*/ 9 h 65"/>
                                <a:gd name="T4" fmla="*/ 34 w 81"/>
                                <a:gd name="T5" fmla="*/ 35 h 65"/>
                                <a:gd name="T6" fmla="*/ 34 w 81"/>
                                <a:gd name="T7" fmla="*/ 9 h 65"/>
                              </a:gdLst>
                              <a:ahLst/>
                              <a:cxnLst>
                                <a:cxn ang="0">
                                  <a:pos x="T0" y="T1"/>
                                </a:cxn>
                                <a:cxn ang="0">
                                  <a:pos x="T2" y="T3"/>
                                </a:cxn>
                                <a:cxn ang="0">
                                  <a:pos x="T4" y="T5"/>
                                </a:cxn>
                                <a:cxn ang="0">
                                  <a:pos x="T6" y="T7"/>
                                </a:cxn>
                              </a:cxnLst>
                              <a:rect l="0" t="0" r="r" b="b"/>
                              <a:pathLst>
                                <a:path w="81" h="65">
                                  <a:moveTo>
                                    <a:pt x="34" y="9"/>
                                  </a:moveTo>
                                  <a:lnTo>
                                    <a:pt x="25" y="9"/>
                                  </a:lnTo>
                                  <a:lnTo>
                                    <a:pt x="34" y="35"/>
                                  </a:lnTo>
                                  <a:lnTo>
                                    <a:pt x="34" y="9"/>
                                  </a:lnTo>
                                  <a:close/>
                                </a:path>
                              </a:pathLst>
                            </a:custGeom>
                            <a:solidFill>
                              <a:srgbClr val="472F9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9" name="Group 296"/>
                        <wpg:cNvGrpSpPr>
                          <a:grpSpLocks/>
                        </wpg:cNvGrpSpPr>
                        <wpg:grpSpPr bwMode="auto">
                          <a:xfrm>
                            <a:off x="2072" y="860"/>
                            <a:ext cx="82" cy="58"/>
                            <a:chOff x="2072" y="860"/>
                            <a:chExt cx="82" cy="58"/>
                          </a:xfrm>
                        </wpg:grpSpPr>
                        <wps:wsp>
                          <wps:cNvPr id="120" name="Freeform 297"/>
                          <wps:cNvSpPr>
                            <a:spLocks/>
                          </wps:cNvSpPr>
                          <wps:spPr bwMode="auto">
                            <a:xfrm>
                              <a:off x="2072" y="860"/>
                              <a:ext cx="82" cy="58"/>
                            </a:xfrm>
                            <a:custGeom>
                              <a:avLst/>
                              <a:gdLst>
                                <a:gd name="T0" fmla="*/ 79 w 82"/>
                                <a:gd name="T1" fmla="*/ 9 h 58"/>
                                <a:gd name="T2" fmla="*/ 69 w 82"/>
                                <a:gd name="T3" fmla="*/ 9 h 58"/>
                                <a:gd name="T4" fmla="*/ 74 w 82"/>
                                <a:gd name="T5" fmla="*/ 18 h 58"/>
                                <a:gd name="T6" fmla="*/ 74 w 82"/>
                                <a:gd name="T7" fmla="*/ 40 h 58"/>
                                <a:gd name="T8" fmla="*/ 68 w 82"/>
                                <a:gd name="T9" fmla="*/ 47 h 58"/>
                                <a:gd name="T10" fmla="*/ 56 w 82"/>
                                <a:gd name="T11" fmla="*/ 47 h 58"/>
                                <a:gd name="T12" fmla="*/ 56 w 82"/>
                                <a:gd name="T13" fmla="*/ 57 h 58"/>
                                <a:gd name="T14" fmla="*/ 73 w 82"/>
                                <a:gd name="T15" fmla="*/ 57 h 58"/>
                                <a:gd name="T16" fmla="*/ 81 w 82"/>
                                <a:gd name="T17" fmla="*/ 45 h 58"/>
                                <a:gd name="T18" fmla="*/ 81 w 82"/>
                                <a:gd name="T19" fmla="*/ 13 h 58"/>
                                <a:gd name="T20" fmla="*/ 79 w 82"/>
                                <a:gd name="T21" fmla="*/ 9 h 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82" h="58">
                                  <a:moveTo>
                                    <a:pt x="79" y="9"/>
                                  </a:moveTo>
                                  <a:lnTo>
                                    <a:pt x="69" y="9"/>
                                  </a:lnTo>
                                  <a:lnTo>
                                    <a:pt x="74" y="18"/>
                                  </a:lnTo>
                                  <a:lnTo>
                                    <a:pt x="74" y="40"/>
                                  </a:lnTo>
                                  <a:lnTo>
                                    <a:pt x="68" y="47"/>
                                  </a:lnTo>
                                  <a:lnTo>
                                    <a:pt x="56" y="47"/>
                                  </a:lnTo>
                                  <a:lnTo>
                                    <a:pt x="56" y="57"/>
                                  </a:lnTo>
                                  <a:lnTo>
                                    <a:pt x="73" y="57"/>
                                  </a:lnTo>
                                  <a:lnTo>
                                    <a:pt x="81" y="45"/>
                                  </a:lnTo>
                                  <a:lnTo>
                                    <a:pt x="81" y="13"/>
                                  </a:lnTo>
                                  <a:lnTo>
                                    <a:pt x="79" y="9"/>
                                  </a:lnTo>
                                  <a:close/>
                                </a:path>
                              </a:pathLst>
                            </a:custGeom>
                            <a:solidFill>
                              <a:srgbClr val="472F9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 name="Freeform 298"/>
                          <wps:cNvSpPr>
                            <a:spLocks/>
                          </wps:cNvSpPr>
                          <wps:spPr bwMode="auto">
                            <a:xfrm>
                              <a:off x="2072" y="860"/>
                              <a:ext cx="82" cy="58"/>
                            </a:xfrm>
                            <a:custGeom>
                              <a:avLst/>
                              <a:gdLst>
                                <a:gd name="T0" fmla="*/ 21 w 82"/>
                                <a:gd name="T1" fmla="*/ 1 h 58"/>
                                <a:gd name="T2" fmla="*/ 5 w 82"/>
                                <a:gd name="T3" fmla="*/ 2 h 58"/>
                                <a:gd name="T4" fmla="*/ 0 w 82"/>
                                <a:gd name="T5" fmla="*/ 13 h 58"/>
                                <a:gd name="T6" fmla="*/ 0 w 82"/>
                                <a:gd name="T7" fmla="*/ 41 h 58"/>
                                <a:gd name="T8" fmla="*/ 4 w 82"/>
                                <a:gd name="T9" fmla="*/ 55 h 58"/>
                                <a:gd name="T10" fmla="*/ 36 w 82"/>
                                <a:gd name="T11" fmla="*/ 55 h 58"/>
                                <a:gd name="T12" fmla="*/ 39 w 82"/>
                                <a:gd name="T13" fmla="*/ 45 h 58"/>
                                <a:gd name="T14" fmla="*/ 10 w 82"/>
                                <a:gd name="T15" fmla="*/ 45 h 58"/>
                                <a:gd name="T16" fmla="*/ 7 w 82"/>
                                <a:gd name="T17" fmla="*/ 35 h 58"/>
                                <a:gd name="T18" fmla="*/ 7 w 82"/>
                                <a:gd name="T19" fmla="*/ 18 h 58"/>
                                <a:gd name="T20" fmla="*/ 12 w 82"/>
                                <a:gd name="T21" fmla="*/ 11 h 58"/>
                                <a:gd name="T22" fmla="*/ 21 w 82"/>
                                <a:gd name="T23" fmla="*/ 11 h 58"/>
                                <a:gd name="T24" fmla="*/ 21 w 82"/>
                                <a:gd name="T25" fmla="*/ 1 h 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2" h="58">
                                  <a:moveTo>
                                    <a:pt x="21" y="1"/>
                                  </a:moveTo>
                                  <a:lnTo>
                                    <a:pt x="5" y="2"/>
                                  </a:lnTo>
                                  <a:lnTo>
                                    <a:pt x="0" y="13"/>
                                  </a:lnTo>
                                  <a:lnTo>
                                    <a:pt x="0" y="41"/>
                                  </a:lnTo>
                                  <a:lnTo>
                                    <a:pt x="4" y="55"/>
                                  </a:lnTo>
                                  <a:lnTo>
                                    <a:pt x="36" y="55"/>
                                  </a:lnTo>
                                  <a:lnTo>
                                    <a:pt x="39" y="45"/>
                                  </a:lnTo>
                                  <a:lnTo>
                                    <a:pt x="10" y="45"/>
                                  </a:lnTo>
                                  <a:lnTo>
                                    <a:pt x="7" y="35"/>
                                  </a:lnTo>
                                  <a:lnTo>
                                    <a:pt x="7" y="18"/>
                                  </a:lnTo>
                                  <a:lnTo>
                                    <a:pt x="12" y="11"/>
                                  </a:lnTo>
                                  <a:lnTo>
                                    <a:pt x="21" y="11"/>
                                  </a:lnTo>
                                  <a:lnTo>
                                    <a:pt x="21" y="1"/>
                                  </a:lnTo>
                                  <a:close/>
                                </a:path>
                              </a:pathLst>
                            </a:custGeom>
                            <a:solidFill>
                              <a:srgbClr val="472F9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 name="Freeform 299"/>
                          <wps:cNvSpPr>
                            <a:spLocks/>
                          </wps:cNvSpPr>
                          <wps:spPr bwMode="auto">
                            <a:xfrm>
                              <a:off x="2072" y="860"/>
                              <a:ext cx="82" cy="58"/>
                            </a:xfrm>
                            <a:custGeom>
                              <a:avLst/>
                              <a:gdLst>
                                <a:gd name="T0" fmla="*/ 74 w 82"/>
                                <a:gd name="T1" fmla="*/ 0 h 58"/>
                                <a:gd name="T2" fmla="*/ 42 w 82"/>
                                <a:gd name="T3" fmla="*/ 0 h 58"/>
                                <a:gd name="T4" fmla="*/ 29 w 82"/>
                                <a:gd name="T5" fmla="*/ 45 h 58"/>
                                <a:gd name="T6" fmla="*/ 39 w 82"/>
                                <a:gd name="T7" fmla="*/ 45 h 58"/>
                                <a:gd name="T8" fmla="*/ 46 w 82"/>
                                <a:gd name="T9" fmla="*/ 19 h 58"/>
                                <a:gd name="T10" fmla="*/ 49 w 82"/>
                                <a:gd name="T11" fmla="*/ 9 h 58"/>
                                <a:gd name="T12" fmla="*/ 79 w 82"/>
                                <a:gd name="T13" fmla="*/ 9 h 58"/>
                                <a:gd name="T14" fmla="*/ 74 w 82"/>
                                <a:gd name="T15" fmla="*/ 0 h 5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82" h="58">
                                  <a:moveTo>
                                    <a:pt x="74" y="0"/>
                                  </a:moveTo>
                                  <a:lnTo>
                                    <a:pt x="42" y="0"/>
                                  </a:lnTo>
                                  <a:lnTo>
                                    <a:pt x="29" y="45"/>
                                  </a:lnTo>
                                  <a:lnTo>
                                    <a:pt x="39" y="45"/>
                                  </a:lnTo>
                                  <a:lnTo>
                                    <a:pt x="46" y="19"/>
                                  </a:lnTo>
                                  <a:lnTo>
                                    <a:pt x="49" y="9"/>
                                  </a:lnTo>
                                  <a:lnTo>
                                    <a:pt x="79" y="9"/>
                                  </a:lnTo>
                                  <a:lnTo>
                                    <a:pt x="74" y="0"/>
                                  </a:lnTo>
                                  <a:close/>
                                </a:path>
                              </a:pathLst>
                            </a:custGeom>
                            <a:solidFill>
                              <a:srgbClr val="472F9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3" name="Group 300"/>
                        <wpg:cNvGrpSpPr>
                          <a:grpSpLocks/>
                        </wpg:cNvGrpSpPr>
                        <wpg:grpSpPr bwMode="auto">
                          <a:xfrm>
                            <a:off x="2072" y="795"/>
                            <a:ext cx="82" cy="58"/>
                            <a:chOff x="2072" y="795"/>
                            <a:chExt cx="82" cy="58"/>
                          </a:xfrm>
                        </wpg:grpSpPr>
                        <wps:wsp>
                          <wps:cNvPr id="124" name="Freeform 301"/>
                          <wps:cNvSpPr>
                            <a:spLocks/>
                          </wps:cNvSpPr>
                          <wps:spPr bwMode="auto">
                            <a:xfrm>
                              <a:off x="2072" y="795"/>
                              <a:ext cx="82" cy="58"/>
                            </a:xfrm>
                            <a:custGeom>
                              <a:avLst/>
                              <a:gdLst>
                                <a:gd name="T0" fmla="*/ 79 w 82"/>
                                <a:gd name="T1" fmla="*/ 9 h 58"/>
                                <a:gd name="T2" fmla="*/ 69 w 82"/>
                                <a:gd name="T3" fmla="*/ 9 h 58"/>
                                <a:gd name="T4" fmla="*/ 74 w 82"/>
                                <a:gd name="T5" fmla="*/ 18 h 58"/>
                                <a:gd name="T6" fmla="*/ 74 w 82"/>
                                <a:gd name="T7" fmla="*/ 40 h 58"/>
                                <a:gd name="T8" fmla="*/ 68 w 82"/>
                                <a:gd name="T9" fmla="*/ 47 h 58"/>
                                <a:gd name="T10" fmla="*/ 56 w 82"/>
                                <a:gd name="T11" fmla="*/ 47 h 58"/>
                                <a:gd name="T12" fmla="*/ 56 w 82"/>
                                <a:gd name="T13" fmla="*/ 57 h 58"/>
                                <a:gd name="T14" fmla="*/ 73 w 82"/>
                                <a:gd name="T15" fmla="*/ 57 h 58"/>
                                <a:gd name="T16" fmla="*/ 81 w 82"/>
                                <a:gd name="T17" fmla="*/ 45 h 58"/>
                                <a:gd name="T18" fmla="*/ 81 w 82"/>
                                <a:gd name="T19" fmla="*/ 13 h 58"/>
                                <a:gd name="T20" fmla="*/ 79 w 82"/>
                                <a:gd name="T21" fmla="*/ 9 h 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82" h="58">
                                  <a:moveTo>
                                    <a:pt x="79" y="9"/>
                                  </a:moveTo>
                                  <a:lnTo>
                                    <a:pt x="69" y="9"/>
                                  </a:lnTo>
                                  <a:lnTo>
                                    <a:pt x="74" y="18"/>
                                  </a:lnTo>
                                  <a:lnTo>
                                    <a:pt x="74" y="40"/>
                                  </a:lnTo>
                                  <a:lnTo>
                                    <a:pt x="68" y="47"/>
                                  </a:lnTo>
                                  <a:lnTo>
                                    <a:pt x="56" y="47"/>
                                  </a:lnTo>
                                  <a:lnTo>
                                    <a:pt x="56" y="57"/>
                                  </a:lnTo>
                                  <a:lnTo>
                                    <a:pt x="73" y="57"/>
                                  </a:lnTo>
                                  <a:lnTo>
                                    <a:pt x="81" y="45"/>
                                  </a:lnTo>
                                  <a:lnTo>
                                    <a:pt x="81" y="13"/>
                                  </a:lnTo>
                                  <a:lnTo>
                                    <a:pt x="79" y="9"/>
                                  </a:lnTo>
                                  <a:close/>
                                </a:path>
                              </a:pathLst>
                            </a:custGeom>
                            <a:solidFill>
                              <a:srgbClr val="472F9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 name="Freeform 302"/>
                          <wps:cNvSpPr>
                            <a:spLocks/>
                          </wps:cNvSpPr>
                          <wps:spPr bwMode="auto">
                            <a:xfrm>
                              <a:off x="2072" y="795"/>
                              <a:ext cx="82" cy="58"/>
                            </a:xfrm>
                            <a:custGeom>
                              <a:avLst/>
                              <a:gdLst>
                                <a:gd name="T0" fmla="*/ 21 w 82"/>
                                <a:gd name="T1" fmla="*/ 1 h 58"/>
                                <a:gd name="T2" fmla="*/ 5 w 82"/>
                                <a:gd name="T3" fmla="*/ 2 h 58"/>
                                <a:gd name="T4" fmla="*/ 0 w 82"/>
                                <a:gd name="T5" fmla="*/ 13 h 58"/>
                                <a:gd name="T6" fmla="*/ 0 w 82"/>
                                <a:gd name="T7" fmla="*/ 41 h 58"/>
                                <a:gd name="T8" fmla="*/ 4 w 82"/>
                                <a:gd name="T9" fmla="*/ 55 h 58"/>
                                <a:gd name="T10" fmla="*/ 36 w 82"/>
                                <a:gd name="T11" fmla="*/ 55 h 58"/>
                                <a:gd name="T12" fmla="*/ 39 w 82"/>
                                <a:gd name="T13" fmla="*/ 45 h 58"/>
                                <a:gd name="T14" fmla="*/ 10 w 82"/>
                                <a:gd name="T15" fmla="*/ 45 h 58"/>
                                <a:gd name="T16" fmla="*/ 7 w 82"/>
                                <a:gd name="T17" fmla="*/ 35 h 58"/>
                                <a:gd name="T18" fmla="*/ 7 w 82"/>
                                <a:gd name="T19" fmla="*/ 18 h 58"/>
                                <a:gd name="T20" fmla="*/ 12 w 82"/>
                                <a:gd name="T21" fmla="*/ 11 h 58"/>
                                <a:gd name="T22" fmla="*/ 21 w 82"/>
                                <a:gd name="T23" fmla="*/ 11 h 58"/>
                                <a:gd name="T24" fmla="*/ 21 w 82"/>
                                <a:gd name="T25" fmla="*/ 1 h 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2" h="58">
                                  <a:moveTo>
                                    <a:pt x="21" y="1"/>
                                  </a:moveTo>
                                  <a:lnTo>
                                    <a:pt x="5" y="2"/>
                                  </a:lnTo>
                                  <a:lnTo>
                                    <a:pt x="0" y="13"/>
                                  </a:lnTo>
                                  <a:lnTo>
                                    <a:pt x="0" y="41"/>
                                  </a:lnTo>
                                  <a:lnTo>
                                    <a:pt x="4" y="55"/>
                                  </a:lnTo>
                                  <a:lnTo>
                                    <a:pt x="36" y="55"/>
                                  </a:lnTo>
                                  <a:lnTo>
                                    <a:pt x="39" y="45"/>
                                  </a:lnTo>
                                  <a:lnTo>
                                    <a:pt x="10" y="45"/>
                                  </a:lnTo>
                                  <a:lnTo>
                                    <a:pt x="7" y="35"/>
                                  </a:lnTo>
                                  <a:lnTo>
                                    <a:pt x="7" y="18"/>
                                  </a:lnTo>
                                  <a:lnTo>
                                    <a:pt x="12" y="11"/>
                                  </a:lnTo>
                                  <a:lnTo>
                                    <a:pt x="21" y="11"/>
                                  </a:lnTo>
                                  <a:lnTo>
                                    <a:pt x="21" y="1"/>
                                  </a:lnTo>
                                  <a:close/>
                                </a:path>
                              </a:pathLst>
                            </a:custGeom>
                            <a:solidFill>
                              <a:srgbClr val="472F9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 name="Freeform 303"/>
                          <wps:cNvSpPr>
                            <a:spLocks/>
                          </wps:cNvSpPr>
                          <wps:spPr bwMode="auto">
                            <a:xfrm>
                              <a:off x="2072" y="795"/>
                              <a:ext cx="82" cy="58"/>
                            </a:xfrm>
                            <a:custGeom>
                              <a:avLst/>
                              <a:gdLst>
                                <a:gd name="T0" fmla="*/ 74 w 82"/>
                                <a:gd name="T1" fmla="*/ 0 h 58"/>
                                <a:gd name="T2" fmla="*/ 42 w 82"/>
                                <a:gd name="T3" fmla="*/ 0 h 58"/>
                                <a:gd name="T4" fmla="*/ 35 w 82"/>
                                <a:gd name="T5" fmla="*/ 25 h 58"/>
                                <a:gd name="T6" fmla="*/ 32 w 82"/>
                                <a:gd name="T7" fmla="*/ 35 h 58"/>
                                <a:gd name="T8" fmla="*/ 29 w 82"/>
                                <a:gd name="T9" fmla="*/ 45 h 58"/>
                                <a:gd name="T10" fmla="*/ 39 w 82"/>
                                <a:gd name="T11" fmla="*/ 45 h 58"/>
                                <a:gd name="T12" fmla="*/ 46 w 82"/>
                                <a:gd name="T13" fmla="*/ 19 h 58"/>
                                <a:gd name="T14" fmla="*/ 49 w 82"/>
                                <a:gd name="T15" fmla="*/ 9 h 58"/>
                                <a:gd name="T16" fmla="*/ 79 w 82"/>
                                <a:gd name="T17" fmla="*/ 9 h 58"/>
                                <a:gd name="T18" fmla="*/ 74 w 82"/>
                                <a:gd name="T19" fmla="*/ 0 h 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82" h="58">
                                  <a:moveTo>
                                    <a:pt x="74" y="0"/>
                                  </a:moveTo>
                                  <a:lnTo>
                                    <a:pt x="42" y="0"/>
                                  </a:lnTo>
                                  <a:lnTo>
                                    <a:pt x="35" y="25"/>
                                  </a:lnTo>
                                  <a:lnTo>
                                    <a:pt x="32" y="35"/>
                                  </a:lnTo>
                                  <a:lnTo>
                                    <a:pt x="29" y="45"/>
                                  </a:lnTo>
                                  <a:lnTo>
                                    <a:pt x="39" y="45"/>
                                  </a:lnTo>
                                  <a:lnTo>
                                    <a:pt x="46" y="19"/>
                                  </a:lnTo>
                                  <a:lnTo>
                                    <a:pt x="49" y="9"/>
                                  </a:lnTo>
                                  <a:lnTo>
                                    <a:pt x="79" y="9"/>
                                  </a:lnTo>
                                  <a:lnTo>
                                    <a:pt x="74" y="0"/>
                                  </a:lnTo>
                                  <a:close/>
                                </a:path>
                              </a:pathLst>
                            </a:custGeom>
                            <a:solidFill>
                              <a:srgbClr val="472F9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27" name="Rectangle 304"/>
                        <wps:cNvSpPr>
                          <a:spLocks noChangeArrowheads="1"/>
                        </wps:cNvSpPr>
                        <wps:spPr bwMode="auto">
                          <a:xfrm>
                            <a:off x="3733" y="2553"/>
                            <a:ext cx="780" cy="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181C38" w14:textId="77777777" w:rsidR="00632951" w:rsidRDefault="00554740" w:rsidP="00C10559">
                              <w:pPr>
                                <w:spacing w:line="60" w:lineRule="atLeast"/>
                              </w:pPr>
                              <w:r>
                                <w:pict w14:anchorId="2D0C6F57">
                                  <v:shape id="_x0000_i1056" type="#_x0000_t75" style="width:39pt;height:3pt">
                                    <v:imagedata r:id="rId56" o:title=""/>
                                  </v:shape>
                                </w:pict>
                              </w:r>
                            </w:p>
                            <w:p w14:paraId="24FF725A" w14:textId="77777777" w:rsidR="00632951" w:rsidRDefault="00632951" w:rsidP="00C10559"/>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6" o:spid="_x0000_s1061" style="position:absolute;left:0;text-align:left;margin-left:54.2pt;margin-top:4.4pt;width:176.95pt;height:132.6pt;z-index:-251566080;mso-position-horizontal-relative:page" coordorigin="1084,88" coordsize="3539,26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" o:allowincell="f">
                <v:shape id="Freeform 257" o:spid="_x0000_s1062" style="position:absolute;left:1084;top:88;width:3539;height:2652;visibility:visible;mso-wrap-style:square;v-text-anchor:top" coordsize="3539,2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SAbsQA&#10;AADcAAAADwAAAGRycy9kb3ducmV2LnhtbESPQWvCQBSE7wX/w/IEb3WjSCvRVUQQC15aNTk/ss8k&#10;mH0bdrdJ9Nd3C4Ueh5n5hllvB9OIjpyvLSuYTRMQxIXVNZcKrpfD6xKED8gaG8uk4EEetpvRyxpT&#10;bXv+ou4cShEh7FNUUIXQplL6oiKDfmpb4ujdrDMYonSl1A77CDeNnCfJmzRYc1yosKV9RcX9/G0U&#10;dPmpTFxxyK79Mc8+26N7ZrlTajIedisQgYbwH/5rf2gF74sF/J6JR0B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0gG7EAAAA3AAAAA8AAAAAAAAAAAAAAAAAmAIAAGRycy9k&#10;b3ducmV2LnhtbFBLBQYAAAAABAAEAPUAAACJAwAAAAA=&#10;" path="m3538,2651l,2651,,,3538,r,2651xe" fillcolor="#bcbec0" stroked="f">
                  <v:path arrowok="t" o:connecttype="custom" o:connectlocs="3538,2651;0,2651;0,0;3538,0;3538,2651" o:connectangles="0,0,0,0,0"/>
                </v:shape>
                <v:shape id="Freeform 258" o:spid="_x0000_s1063" style="position:absolute;left:1141;top:2446;width:3402;height:218;visibility:visible;mso-wrap-style:square;v-text-anchor:top" coordsize="3402,2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jcBMgA&#10;AADcAAAADwAAAGRycy9kb3ducmV2LnhtbESPQWsCMRSE74X+h/CEXkrN1tYqq1GqrVSEHqoieHtu&#10;npulm5dtkur675tCocdhZr5hxtPW1uJEPlSOFdx3MxDEhdMVlwq2m8XdEESIyBprx6TgQgGmk+ur&#10;MebanfmDTutYigThkKMCE2OTSxkKQxZD1zXEyTs6bzEm6UupPZ4T3Nayl2VP0mLFacFgQ3NDxef6&#10;2yooV7uleXjnr7f97evheFls5jP/otRNp30egYjUxv/wX3upFQwe+/B7Jh0BOfk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zqNwEyAAAANwAAAAPAAAAAAAAAAAAAAAAAJgCAABk&#10;cnMvZG93bnJldi54bWxQSwUGAAAAAAQABAD1AAAAjQMAAAAA&#10;" path="m,217r3401,l3401,,,,,217xe" fillcolor="#f47920" stroked="f">
                  <v:path arrowok="t" o:connecttype="custom" o:connectlocs="0,217;3401,217;3401,0;0,0;0,217" o:connectangles="0,0,0,0,0"/>
                </v:shape>
                <v:shape id="Freeform 259" o:spid="_x0000_s1064" style="position:absolute;left:1141;top:384;width:228;height:2062;visibility:visible;mso-wrap-style:square;v-text-anchor:top" coordsize="228,20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FM9scA&#10;AADcAAAADwAAAGRycy9kb3ducmV2LnhtbESP3WrCQBSE7wXfYTlC73TTH6xGVymFplIsmCh4e8ye&#10;JqHZsyG71ejTu0LBy2FmvmHmy87U4kitqywreBxFIIhzqysuFOy2H8MJCOeRNdaWScGZHCwX/d4c&#10;Y21PnNIx84UIEHYxKii9b2IpXV6SQTeyDXHwfmxr0AfZFlK3eApwU8unKBpLgxWHhRIbei8p/83+&#10;jIKv9eb8vZK7JMv3F07Wh89pkj4r9TDo3mYgPHX+Hv5vr7SC15cx3M6EIy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3xTPbHAAAA3AAAAA8AAAAAAAAAAAAAAAAAmAIAAGRy&#10;cy9kb3ducmV2LnhtbFBLBQYAAAAABAAEAPUAAACMAwAAAAA=&#10;" path="m,2062r227,l227,,,,,2062xe" fillcolor="#f47920" stroked="f">
                  <v:path arrowok="t" o:connecttype="custom" o:connectlocs="0,2062;227,2062;227,0;0,0;0,2062" o:connectangles="0,0,0,0,0"/>
                </v:shape>
                <v:shape id="Freeform 260" o:spid="_x0000_s1065" style="position:absolute;left:1141;top:166;width:3402;height:218;visibility:visible;mso-wrap-style:square;v-text-anchor:top" coordsize="3402,2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bn6MgA&#10;AADcAAAADwAAAGRycy9kb3ducmV2LnhtbESPT2sCMRTE74V+h/AKXkrNakstq1H8U1EKPVRLobfn&#10;5rlZ3LysSdT12zeFQo/DzPyGGU1aW4sz+VA5VtDrZiCIC6crLhV8bpcPLyBCRNZYOyYFVwowGd/e&#10;jDDX7sIfdN7EUiQIhxwVmBibXMpQGLIYuq4hTt7eeYsxSV9K7fGS4LaW/Sx7lhYrTgsGG5obKg6b&#10;k1VQvn2tzeM7H1ff96+7/XW5nc/8QqnOXTsdgojUxv/wX3utFQyeBvB7Jh0BOf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sNufoyAAAANwAAAAPAAAAAAAAAAAAAAAAAJgCAABk&#10;cnMvZG93bnJldi54bWxQSwUGAAAAAAQABAD1AAAAjQMAAAAA&#10;" path="m,217r3401,l3401,,,,,217xe" fillcolor="#f47920" stroked="f">
                  <v:path arrowok="t" o:connecttype="custom" o:connectlocs="0,217;3401,217;3401,0;0,0;0,217" o:connectangles="0,0,0,0,0"/>
                </v:shape>
                <v:rect id="Rectangle 261" o:spid="_x0000_s1066" style="position:absolute;left:2472;top:244;width:2080;height:2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ybdMEA&#10;AADcAAAADwAAAGRycy9kb3ducmV2LnhtbERPy4rCMBTdC/5DuII7TR3E0WoUcRRd+gJ1d2mubbG5&#10;KU20nfl6sxhweTjv2aIxhXhR5XLLCgb9CARxYnXOqYLzadMbg3AeWWNhmRT8koPFvN2aYaxtzQd6&#10;HX0qQgi7GBVk3pexlC7JyKDr25I4cHdbGfQBVqnUFdYh3BTyK4pG0mDOoSHDklYZJY/j0yjYjsvl&#10;dWf/6rRY37aX/WXyc5p4pbqdZjkF4anxH/G/e6cVfA/D2nAmHAE5f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Fsm3TBAAAA3AAAAA8AAAAAAAAAAAAAAAAAmAIAAGRycy9kb3du&#10;cmV2LnhtbFBLBQYAAAAABAAEAPUAAACGAwAAAAA=&#10;" filled="f" stroked="f">
                  <v:textbox inset="0,0,0,0">
                    <w:txbxContent>
                      <w:p w14:paraId="2B70FD2F" w14:textId="77777777" w:rsidR="004A5712" w:rsidRDefault="004A5712" w:rsidP="00C10559">
                        <w:pPr>
                          <w:spacing w:line="2200" w:lineRule="atLeast"/>
                        </w:pPr>
                        <w:r>
                          <w:pict w14:anchorId="52A55314">
                            <v:shape id="_x0000_i1054" type="#_x0000_t75" style="width:104.25pt;height:110.25pt">
                              <v:imagedata r:id="rId57" o:title=""/>
                            </v:shape>
                          </w:pict>
                        </w:r>
                      </w:p>
                      <w:p w14:paraId="28ADC287" w14:textId="77777777" w:rsidR="004A5712" w:rsidRDefault="004A5712" w:rsidP="00C10559"/>
                    </w:txbxContent>
                  </v:textbox>
                </v:rect>
                <v:group id="Group 262" o:spid="_x0000_s1067" style="position:absolute;left:1448;top:463;width:570;height:1909" coordorigin="1448,463" coordsize="570,19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9I+ccAAADc&#10;AAAADwAAAAAAAAAAAAAAAACqAgAAZHJzL2Rvd25yZXYueG1sUEsFBgAAAAAEAAQA+gAAAJ4DAAAA&#10;AA==&#10;">
                  <v:shape id="Freeform 263" o:spid="_x0000_s1068" style="position:absolute;left:1448;top:463;width:570;height:1909;visibility:visible;mso-wrap-style:square;v-text-anchor:top" coordsize="570,19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NYFL8A&#10;AADcAAAADwAAAGRycy9kb3ducmV2LnhtbERPTYvCMBC9C/6HMAveNFVQt92mIoIg6EHd9T40Y1u2&#10;mZQkav335iB4fLzvfNWbVtzJ+caygukkAUFcWt1wpeDvdzv+BuEDssbWMil4kodVMRzkmGn74BPd&#10;z6ESMYR9hgrqELpMSl/WZNBPbEccuat1BkOErpLa4SOGm1bOkmQhDTYcG2rsaFNT+X++GQXJlqaX&#10;hb0dru6Y2m4t0+dlnyo1+urXPyAC9eEjfrt3WsFyHufHM/EIyOI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1I1gUvwAAANwAAAAPAAAAAAAAAAAAAAAAAJgCAABkcnMvZG93bnJl&#10;di54bWxQSwUGAAAAAAQABAD1AAAAhAMAAAAA&#10;" path="m122,1583l,1583r,325l549,1908r,-146l122,1762r,-179xe" fillcolor="#472f92" stroked="f">
                    <v:path arrowok="t" o:connecttype="custom" o:connectlocs="122,1583;0,1583;0,1908;549,1908;549,1762;122,1762;122,1583" o:connectangles="0,0,0,0,0,0,0"/>
                  </v:shape>
                  <v:shape id="Freeform 264" o:spid="_x0000_s1069" style="position:absolute;left:1448;top:463;width:570;height:1909;visibility:visible;mso-wrap-style:square;v-text-anchor:top" coordsize="570,19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9j8IA&#10;AADcAAAADwAAAGRycy9kb3ducmV2LnhtbESPT4vCMBTE7wt+h/AEb2taQddWo4ggCO7B9c/90Tzb&#10;YvNSkqj1228EweMwM79h5svONOJOzteWFaTDBARxYXXNpYLTcfM9BeEDssbGMil4koflovc1x1zb&#10;B//R/RBKESHsc1RQhdDmUvqiIoN+aFvi6F2sMxiidKXUDh8Rbho5SpKJNFhzXKiwpXVFxfVwMwqS&#10;DaXnib39Xtw+s+1KZs/zLlNq0O9WMxCBuvAJv9tbreBnnMLrTDwCcvE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b/2PwgAAANwAAAAPAAAAAAAAAAAAAAAAAJgCAABkcnMvZG93&#10;bnJldi54bWxQSwUGAAAAAAQABAD1AAAAhwMAAAAA&#10;" path="m514,957r-289,l225,959r-16,15l198,991r-9,18l184,1028r-3,21l182,1074r4,24l192,1120r8,20l210,1158r12,17l236,1190r15,13l268,1215r18,9l305,1232r-19,8l268,1250r-16,12l237,1275r-14,15l211,1306r-10,18l192,1344r-6,21l181,1388r-2,24l180,1437r3,24l187,1483r7,21l202,1523r10,17l223,1556r13,14l250,1583r15,11l200,1598r,164l318,1762r,-146l415,1616r16,-4l453,1604r20,-10l491,1583r16,-14l522,1554r13,-17l545,1519r9,-19l556,1495r-141,l415,1493r-95,l298,1485r-17,-13l269,1455r-6,-20l265,1408r7,-21l284,1371r16,-11l407,1360r-7,-118l422,1238r21,-6l463,1224r19,-11l500,1201r16,-14l531,1171r12,-17l553,1135r8,-20l562,1110r-165,l368,1109r-25,-4l321,1098r-17,-10l290,1074r-8,-16l278,1038r4,-25l292,994r15,-14l326,969r22,-6l371,961r146,l514,957xe" fillcolor="#472f92" stroked="f">
                    <v:path arrowok="t" o:connecttype="custom" o:connectlocs="225,957;209,974;189,1009;181,1049;186,1098;200,1140;222,1175;251,1203;286,1224;286,1240;252,1262;223,1290;201,1324;186,1365;179,1412;183,1461;194,1504;212,1540;236,1570;265,1594;200,1762;318,1616;431,1612;473,1594;507,1569;535,1537;554,1500;415,1495;320,1493;281,1472;263,1435;272,1387;300,1360;400,1242;443,1232;482,1213;516,1187;543,1154;561,1115;397,1110;343,1105;304,1088;282,1058;282,1013;307,980;348,963;517,961" o:connectangles="0,0,0,0,0,0,0,0,0,0,0,0,0,0,0,0,0,0,0,0,0,0,0,0,0,0,0,0,0,0,0,0,0,0,0,0,0,0,0,0,0,0,0,0,0,0,0"/>
                  </v:shape>
                  <v:shape id="Freeform 265" o:spid="_x0000_s1070" style="position:absolute;left:1448;top:463;width:570;height:1909;visibility:visible;mso-wrap-style:square;v-text-anchor:top" coordsize="570,19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1j+MQA&#10;AADcAAAADwAAAGRycy9kb3ducmV2LnhtbESPQWvCQBSE70L/w/KE3nSjUGtS1xAKQqE9WK33R/aZ&#10;BLNvw+6axH/fFQSPw8x8w2zy0bSiJ+cbywoW8wQEcWl1w5WCv+NutgbhA7LG1jIpuJGHfPsy2WCm&#10;7cC/1B9CJSKEfYYK6hC6TEpf1mTQz21HHL2zdQZDlK6S2uEQ4aaVyyRZSYMNx4UaO/qsqbwcrkZB&#10;sqPFaWWvP2e3T21XyPR2+k6Vep2OxQeIQGN4hh/tL63g/W0J9zPxCMjt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9Y/jEAAAA3AAAAA8AAAAAAAAAAAAAAAAAmAIAAGRycy9k&#10;b3ducmV2LnhtbFBLBQYAAAAABAAEAPUAAACJAwAAAAA=&#10;" path="m415,1616r-97,l337,1620r20,3l383,1622r25,-4l415,1616xe" fillcolor="#472f92" stroked="f">
                    <v:path arrowok="t" o:connecttype="custom" o:connectlocs="415,1616;318,1616;337,1620;357,1623;383,1622;408,1618;415,1616" o:connectangles="0,0,0,0,0,0,0"/>
                  </v:shape>
                  <v:shape id="Freeform 266" o:spid="_x0000_s1071" style="position:absolute;left:1448;top:463;width:570;height:1909;visibility:visible;mso-wrap-style:square;v-text-anchor:top" coordsize="570,19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HGY8MA&#10;AADcAAAADwAAAGRycy9kb3ducmV2LnhtbESPT4vCMBTE78J+h/CEvWnqin9ajSKCsLB70Kr3R/Ns&#10;i81LSaLWb78RFjwOM/MbZrnuTCPu5HxtWcFomIAgLqyuuVRwOu4GcxA+IGtsLJOCJ3lYrz56S8y0&#10;ffCB7nkoRYSwz1BBFUKbSemLigz6oW2Jo3exzmCI0pVSO3xEuGnkV5JMpcGa40KFLW0rKq75zShI&#10;djQ6T+3t9+L2qW03Mn2ef1KlPvvdZgEiUBfe4f/2t1Ywm4zhdSYeAb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fHGY8MAAADcAAAADwAAAAAAAAAAAAAAAACYAgAAZHJzL2Rv&#10;d25yZXYueG1sUEsFBgAAAAAEAAQA9QAAAIgDAAAAAA==&#10;" path="m459,1242r-16,118l460,1374r10,15l474,1410r-3,25l471,1436r-8,21l451,1475r-17,13l415,1495r141,l561,1479r4,-21l567,1437r,-2l567,1410r-3,-24l559,1363r-6,-20l545,1324r-10,-18l523,1291r-13,-15l494,1264r-16,-12l459,1242xe" fillcolor="#472f92" stroked="f">
                    <v:path arrowok="t" o:connecttype="custom" o:connectlocs="459,1242;443,1360;460,1374;470,1389;474,1410;471,1435;471,1436;463,1457;451,1475;434,1488;415,1495;556,1495;561,1479;565,1458;567,1437;567,1435;567,1410;564,1386;559,1363;553,1343;545,1324;535,1306;523,1291;510,1276;494,1264;478,1252;459,1242" o:connectangles="0,0,0,0,0,0,0,0,0,0,0,0,0,0,0,0,0,0,0,0,0,0,0,0,0,0,0"/>
                  </v:shape>
                  <v:shape id="Freeform 267" o:spid="_x0000_s1072" style="position:absolute;left:1448;top:463;width:570;height:1909;visibility:visible;mso-wrap-style:square;v-text-anchor:top" coordsize="570,19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heF8MA&#10;AADcAAAADwAAAGRycy9kb3ducmV2LnhtbESPT4vCMBTE78J+h/CEvWnq4r9Wo4ggLOwetOr90Tzb&#10;YvNSkqj122+EBY/DzPyGWa4704g7OV9bVjAaJiCIC6trLhWcjrvBHIQPyBoby6TgSR7Wq4/eEjNt&#10;H3ygex5KESHsM1RQhdBmUvqiIoN+aFvi6F2sMxiidKXUDh8Rbhr5lSRTabDmuFBhS9uKimt+MwqS&#10;HY3OU3v7vbh9atuNTJ/nn1Spz363WYAI1IV3+L/9rRXMJmN4nYlH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hheF8MAAADcAAAADwAAAAAAAAAAAAAAAACYAgAAZHJzL2Rv&#10;d25yZXYueG1sUEsFBgAAAAAEAAQA9QAAAIgDAAAAAA==&#10;" path="m407,1360r-107,l320,1493r95,l407,1360xe" fillcolor="#472f92" stroked="f">
                    <v:path arrowok="t" o:connecttype="custom" o:connectlocs="407,1360;300,1360;320,1493;415,1493;407,1360" o:connectangles="0,0,0,0,0"/>
                  </v:shape>
                  <v:shape id="Freeform 268" o:spid="_x0000_s1073" style="position:absolute;left:1448;top:463;width:570;height:1909;visibility:visible;mso-wrap-style:square;v-text-anchor:top" coordsize="570,19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T7jMIA&#10;AADcAAAADwAAAGRycy9kb3ducmV2LnhtbESPzarCMBSE94LvEI7gTlMv6LXVKCIIF3Th9Wd/aI5t&#10;sTkpSdT69kYQXA4z8w0zX7amFndyvrKsYDRMQBDnVldcKDgdN4MpCB+QNdaWScGTPCwX3c4cM20f&#10;/E/3QyhEhLDPUEEZQpNJ6fOSDPqhbYijd7HOYIjSFVI7fES4qeVPkkykwYrjQokNrUvKr4ebUZBs&#10;aHSe2Nvu4vapbVYyfZ63qVL9XruagQjUhm/40/7TCn7HY3ifiUdAL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VPuMwgAAANwAAAAPAAAAAAAAAAAAAAAAAJgCAABkcnMvZG93&#10;bnJldi54bWxQSwUGAAAAAAQABAD1AAAAhwMAAAAA&#10;" path="m517,961r-146,l396,963r22,6l437,979r15,14l462,1011r4,24l466,1035r-4,23l452,1077r-15,15l418,1103r-21,7l562,1110r5,-17l569,1071r-1,-23l563,1026r-7,-19l546,990,533,975,518,962r-1,-1xe" fillcolor="#472f92" stroked="f">
                    <v:path arrowok="t" o:connecttype="custom" o:connectlocs="517,961;371,961;396,963;418,969;437,979;452,993;462,1011;466,1035;466,1035;462,1058;452,1077;437,1092;418,1103;397,1110;562,1110;567,1093;569,1071;568,1048;563,1026;556,1007;546,990;533,975;518,962;517,961" o:connectangles="0,0,0,0,0,0,0,0,0,0,0,0,0,0,0,0,0,0,0,0,0,0,0,0"/>
                  </v:shape>
                  <v:shape id="Freeform 269" o:spid="_x0000_s1074" style="position:absolute;left:1448;top:463;width:570;height:1909;visibility:visible;mso-wrap-style:square;v-text-anchor:top" coordsize="570,19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Zl+8IA&#10;AADcAAAADwAAAGRycy9kb3ducmV2LnhtbESPT4vCMBTE7wt+h/AEb2uqYNdWo4ggCO7B9c/90Tzb&#10;YvNSkqj1228EweMwM79h5svONOJOzteWFYyGCQjiwuqaSwWn4+Z7CsIHZI2NZVLwJA/LRe9rjrm2&#10;D/6j+yGUIkLY56igCqHNpfRFRQb90LbE0btYZzBE6UqpHT4i3DRynCSpNFhzXKiwpXVFxfVwMwqS&#10;DY3Oqb39Xtw+s+1KZs/zLlNq0O9WMxCBuvAJv9tbreBnksLrTDwCcvE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hmX7wgAAANwAAAAPAAAAAAAAAAAAAAAAAJgCAABkcnMvZG93&#10;bnJldi54bWxQSwUGAAAAAAQABAD1AAAAhwMAAAAA&#10;" path="m143,506l,506,,957r549,l549,816r-523,l26,533r117,l143,506xe" fillcolor="#472f92" stroked="f">
                    <v:path arrowok="t" o:connecttype="custom" o:connectlocs="143,506;0,506;0,957;549,957;549,816;26,816;26,533;143,533;143,506" o:connectangles="0,0,0,0,0,0,0,0,0"/>
                  </v:shape>
                  <v:shape id="Freeform 270" o:spid="_x0000_s1075" style="position:absolute;left:1448;top:463;width:570;height:1909;visibility:visible;mso-wrap-style:square;v-text-anchor:top" coordsize="570,19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VUEr8A&#10;AADcAAAADwAAAGRycy9kb3ducmV2LnhtbERPTYvCMBC9C/6HMAveNFVQt92mIoIg6EHd9T40Y1u2&#10;mZQkav335iB4fLzvfNWbVtzJ+caygukkAUFcWt1wpeDvdzv+BuEDssbWMil4kodVMRzkmGn74BPd&#10;z6ESMYR9hgrqELpMSl/WZNBPbEccuat1BkOErpLa4SOGm1bOkmQhDTYcG2rsaFNT+X++GQXJlqaX&#10;hb0dru6Y2m4t0+dlnyo1+urXPyAC9eEjfrt3WsFyHtfGM/EIyOI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LVVQSvwAAANwAAAAPAAAAAAAAAAAAAAAAAJgCAABkcnMvZG93bnJl&#10;di54bWxQSwUGAAAAAAQABAD1AAAAhAMAAAAA&#10;" path="m549,535r-26,l523,816r26,l549,535xe" fillcolor="#472f92" stroked="f">
                    <v:path arrowok="t" o:connecttype="custom" o:connectlocs="549,535;523,535;523,816;549,816;549,535" o:connectangles="0,0,0,0,0"/>
                  </v:shape>
                  <v:shape id="Freeform 271" o:spid="_x0000_s1076" style="position:absolute;left:1448;top:463;width:570;height:1909;visibility:visible;mso-wrap-style:square;v-text-anchor:top" coordsize="570,19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gxMcIA&#10;AADcAAAADwAAAGRycy9kb3ducmV2LnhtbESPT4vCMBTE7wt+h/AEb2uqYNdWo4ggCO7B9c/90Tzb&#10;YvNSkqj1228EweMwM79h5svONOJOzteWFYyGCQjiwuqaSwWn4+Z7CsIHZI2NZVLwJA/LRe9rjrm2&#10;D/6j+yGUIkLY56igCqHNpfRFRQb90LbE0btYZzBE6UqpHT4i3DRynCSpNFhzXKiwpXVFxfVwMwqS&#10;DY3Oqb39Xtw+s+1KZs/zLlNq0O9WMxCBuvAJv9tbreAnncDrTDwCcvE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ODExwgAAANwAAAAPAAAAAAAAAAAAAAAAAJgCAABkcnMvZG93&#10;bnJldi54bWxQSwUGAAAAAAQABAD1AAAAhwMAAAAA&#10;" path="m331,535r-30,l301,702r133,l434,672r-103,l331,535xe" fillcolor="#472f92" stroked="f">
                    <v:path arrowok="t" o:connecttype="custom" o:connectlocs="331,535;301,535;301,702;434,702;434,672;331,672;331,535" o:connectangles="0,0,0,0,0,0,0"/>
                  </v:shape>
                  <v:shape id="Freeform 272" o:spid="_x0000_s1077" style="position:absolute;left:1448;top:463;width:570;height:1909;visibility:visible;mso-wrap-style:square;v-text-anchor:top" coordsize="570,19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vRsQA&#10;AADcAAAADwAAAGRycy9kb3ducmV2LnhtbESPwWrDMBBE74X8g9hAb7WcHtzajWxCIVBoD60T3xdr&#10;Y5taKyMpif33VSGQ4zAzb5htNZtRXMj5wbKCTZKCIG6tHrhTcDzsn15B+ICscbRMChbyUJWrhy0W&#10;2l75hy516ESEsC9QQR/CVEjp254M+sROxNE7WWcwROk6qR1eI9yM8jlNM2lw4LjQ40TvPbW/9dko&#10;SPe0aTJ7/jq579xOO5kvzWeu1ON63r2BCDSHe/jW/tAKXrIM/s/EIy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qr0bEAAAA3AAAAA8AAAAAAAAAAAAAAAAAmAIAAGRycy9k&#10;b3ducmV2LnhtbFBLBQYAAAAABAAEAPUAAACJAwAAAAA=&#10;" path="m143,533r-27,l116,700r101,l217,674r-74,l143,533xe" fillcolor="#472f92" stroked="f">
                    <v:path arrowok="t" o:connecttype="custom" o:connectlocs="143,533;116,533;116,700;217,700;217,674;143,674;143,533" o:connectangles="0,0,0,0,0,0,0"/>
                  </v:shape>
                  <v:shape id="Freeform 273" o:spid="_x0000_s1078" style="position:absolute;left:1448;top:463;width:570;height:1909;visibility:visible;mso-wrap-style:square;v-text-anchor:top" coordsize="570,19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YK3cIA&#10;AADcAAAADwAAAGRycy9kb3ducmV2LnhtbESPQYvCMBSE78L+h/AWvGmqh7rtmhZZEAQ9uLreH82z&#10;Ldu8lCRq/fdGEDwOM/MNsywH04krOd9aVjCbJiCIK6tbrhX8HdeTLxA+IGvsLJOCO3koi4/REnNt&#10;b/xL10OoRYSwz1FBE0KfS+mrhgz6qe2Jo3e2zmCI0tVSO7xFuOnkPElSabDluNBgTz8NVf+Hi1GQ&#10;rGl2Su1ld3b7zPYrmd1P20yp8eew+gYRaAjv8Ku90QoW6QKeZ+IRk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pgrdwgAAANwAAAAPAAAAAAAAAAAAAAAAAJgCAABkcnMvZG93&#10;bnJldi54bWxQSwUGAAAAAAQABAD1AAAAhwMAAAAA&#10;" path="m191,2r,186l265,252r-74,68l191,674r26,l217,535r114,l331,504r-131,l261,450r-44,l217,331r88,-79l217,176r,-115l257,61,191,2xe" fillcolor="#472f92" stroked="f">
                    <v:path arrowok="t" o:connecttype="custom" o:connectlocs="191,2;191,188;265,252;191,320;191,674;217,674;217,535;331,535;331,504;200,504;261,450;217,450;217,331;305,252;217,176;217,61;257,61;191,2" o:connectangles="0,0,0,0,0,0,0,0,0,0,0,0,0,0,0,0,0,0"/>
                  </v:shape>
                  <v:shape id="Freeform 274" o:spid="_x0000_s1079" style="position:absolute;left:1448;top:463;width:570;height:1909;visibility:visible;mso-wrap-style:square;v-text-anchor:top" coordsize="570,19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Zr58IA&#10;AADbAAAADwAAAGRycy9kb3ducmV2LnhtbESPQYvCMBSE74L/ITzBm6buoWyrUUQQhPWw6+r90Tyb&#10;YvNSkrTWf79ZWNjjMDPfMJvdaFsxkA+NYwWrZQaCuHK64VrB9fu4eAcRIrLG1jEpeFGA3XY62WCp&#10;3ZO/aLjEWiQIhxIVmBi7UspQGbIYlq4jTt7deYsxSV9L7fGZ4LaVb1mWS4sNpwWDHR0MVY9LbxVk&#10;R1rdctef7/6zcN1eFq/bR6HUfDbu1yAijfE//Nc+aQVFDr9f0g+Q2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VmvnwgAAANsAAAAPAAAAAAAAAAAAAAAAAJgCAABkcnMvZG93&#10;bnJldi54bWxQSwUGAAAAAAQABAD1AAAAhwMAAAAA&#10;" path="m414,353r-44,l540,504r-136,l404,672r30,l434,535r115,l549,450r-26,l414,353xe" fillcolor="#472f92" stroked="f">
                    <v:path arrowok="t" o:connecttype="custom" o:connectlocs="414,353;370,353;540,504;404,504;404,672;434,672;434,535;549,535;549,450;523,450;414,353" o:connectangles="0,0,0,0,0,0,0,0,0,0,0"/>
                  </v:shape>
                  <v:shape id="Freeform 275" o:spid="_x0000_s1080" style="position:absolute;left:1448;top:463;width:570;height:1909;visibility:visible;mso-wrap-style:square;v-text-anchor:top" coordsize="570,19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rOfMEA&#10;AADbAAAADwAAAGRycy9kb3ducmV2LnhtbESPT4vCMBTE78J+h/AWvGmqB7XdRhFBEPSg7np/NK9/&#10;2OalJFHrtzeC4HGYmd8w+ao3rbiR841lBZNxAoK4sLrhSsHf73a0AOEDssbWMil4kIfV8muQY6bt&#10;nU90O4dKRAj7DBXUIXSZlL6oyaAf2444eqV1BkOUrpLa4T3CTSunSTKTBhuOCzV2tKmp+D9fjYJk&#10;S5PLzF4PpTumtlvL9HHZp0oNv/v1D4hAffiE3+2dVpDO4fUl/gC5f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UaznzBAAAA2wAAAA8AAAAAAAAAAAAAAAAAmAIAAGRycy9kb3du&#10;cmV2LnhtbFBLBQYAAAAABAAEAPUAAACGAwAAAAA=&#10;" path="m370,314l217,450r44,l370,353r44,l370,314xe" fillcolor="#472f92" stroked="f">
                    <v:path arrowok="t" o:connecttype="custom" o:connectlocs="370,314;217,450;261,450;370,353;414,353;370,314" o:connectangles="0,0,0,0,0,0"/>
                  </v:shape>
                  <v:shape id="Freeform 276" o:spid="_x0000_s1081" style="position:absolute;left:1448;top:463;width:570;height:1909;visibility:visible;mso-wrap-style:square;v-text-anchor:top" coordsize="570,19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" path="m549,59r-26,l523,180r-88,78l523,336r,114l549,450r,-126l475,258r74,-66l549,59xe" fillcolor="#472f92" stroked="f">
                    <v:path arrowok="t" o:connecttype="custom" o:connectlocs="549,59;523,59;523,180;435,258;523,336;523,450;549,450;549,324;475,258;549,192;549,59" o:connectangles="0,0,0,0,0,0,0,0,0,0,0"/>
                  </v:shape>
                  <v:shape id="Freeform 277" o:spid="_x0000_s1082" style="position:absolute;left:1448;top:463;width:570;height:1909;visibility:visible;mso-wrap-style:square;v-text-anchor:top" coordsize="570,19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n/lcEA&#10;AADbAAAADwAAAGRycy9kb3ducmV2LnhtbESPT4vCMBTE7wv7HcIT9ramehDTNS0iCAvuwb/3R/Ns&#10;yzYvJYlav70RBI/DzPyGWZSD7cSVfGgda5iMMxDElTMt1xqOh/X3HESIyAY7x6ThTgHK4vNjgblx&#10;N97RdR9rkSAcctTQxNjnUoaqIYth7Hri5J2dtxiT9LU0Hm8Jbjs5zbKZtNhyWmiwp1VD1f/+YjVk&#10;a5qcZu7yd/Zb5fqlVPfTRmn9NRqWPyAiDfEdfrV/jQal4Pkl/QBZP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vJ/5XBAAAA2wAAAA8AAAAAAAAAAAAAAAAAmAIAAGRycy9kb3du&#10;cmV2LnhtbFBLBQYAAAAABAAEAPUAAACGAwAAAAA=&#10;" path="m257,61r-40,l369,196r40,-35l369,161,257,61xe" fillcolor="#472f92" stroked="f">
                    <v:path arrowok="t" o:connecttype="custom" o:connectlocs="257,61;217,61;369,196;409,161;369,161;257,61" o:connectangles="0,0,0,0,0,0"/>
                  </v:shape>
                  <v:shape id="Freeform 278" o:spid="_x0000_s1083" style="position:absolute;left:1448;top:463;width:570;height:1909;visibility:visible;mso-wrap-style:square;v-text-anchor:top" coordsize="570,19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u18cMA&#10;AADcAAAADwAAAGRycy9kb3ducmV2LnhtbESPQWsCMRCF70L/Q5hCb5rYg7hbo4ggFPRQtd6Hzbi7&#10;uJksSdT133cOBW8zvDfvfbNYDb5Td4qpDWxhOjGgiKvgWq4t/J624zmolJEddoHJwpMSrJZvowWW&#10;Ljz4QPdjrpWEcCrRQpNzX2qdqoY8pknoiUW7hOgxyxpr7SI+JNx3+tOYmfbYsjQ02NOmoep6vHkL&#10;ZkvT8yzc9pf4U4R+rYvneVdY+/E+rL9AZRryy/x//e0E3wi+PCMT6O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Nu18cMAAADcAAAADwAAAAAAAAAAAAAAAACYAgAAZHJzL2Rv&#10;d25yZXYueG1sUEsFBgAAAAAEAAQA9QAAAIgDAAAAAA==&#10;" path="m549,l369,161r40,l523,59r26,l549,xe" fillcolor="#472f92" stroked="f">
                    <v:path arrowok="t" o:connecttype="custom" o:connectlocs="549,0;369,161;409,161;523,59;549,59;549,0" o:connectangles="0,0,0,0,0,0"/>
                  </v:shape>
                </v:group>
                <v:group id="Group 279" o:spid="_x0000_s1084" style="position:absolute;left:2040;top:1205;width:111;height:64" coordorigin="2040,1205" coordsize="111,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kiD/HwwAAANwAAAAP&#10;AAAAAAAAAAAAAAAAAKoCAABkcnMvZG93bnJldi54bWxQSwUGAAAAAAQABAD6AAAAmgMAAAAA&#10;">
                  <v:shape id="Freeform 280" o:spid="_x0000_s1085" style="position:absolute;left:2040;top:1205;width:111;height:64;visibility:visible;mso-wrap-style:square;v-text-anchor:top" coordsize="11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OtB8EA&#10;AADcAAAADwAAAGRycy9kb3ducmV2LnhtbERPzYrCMBC+C75DGMGLrMl6EOkaZRELwsKK1QcYmrHN&#10;2kxKE7W+vVkQvM3H9zvLde8acaMuWM8aPqcKBHHpjeVKw+mYfyxAhIhssPFMGh4UYL0aDpaYGX/n&#10;A92KWIkUwiFDDXWMbSZlKGtyGKa+JU7c2XcOY4JdJU2H9xTuGjlTai4dWk4NNba0qam8FFenoZjs&#10;/vLr/HHpm9PvOT8ou/3ZW63Ho/77C0SkPr7FL/fOpPlqBv/PpAvk6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0TrQfBAAAA3AAAAA8AAAAAAAAAAAAAAAAAmAIAAGRycy9kb3du&#10;cmV2LnhtbFBLBQYAAAAABAAEAPUAAACGAwAAAAA=&#10;" path="m8,2l,2,,63r110,l110,53,8,53,8,2xe" fillcolor="#472f92" stroked="f">
                    <v:path arrowok="t" o:connecttype="custom" o:connectlocs="8,2;0,2;0,63;110,63;110,53;8,53;8,2" o:connectangles="0,0,0,0,0,0,0"/>
                  </v:shape>
                  <v:shape id="Freeform 281" o:spid="_x0000_s1086" style="position:absolute;left:2040;top:1205;width:111;height:64;visibility:visible;mso-wrap-style:square;v-text-anchor:top" coordsize="11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8InMMA&#10;AADcAAAADwAAAGRycy9kb3ducmV2LnhtbERP3WrCMBS+H/gO4Qi7GTPZBjJqUxFZQRhMrD7AoTm2&#10;0eakNFHr2y+DgXfn4/s9+XJ0nbjSEKxnDW8zBYK49sZyo+GwL18/QYSIbLDzTBruFGBZTJ5yzIy/&#10;8Y6uVWxECuGQoYY2xj6TMtQtOQwz3xMn7ugHhzHBoZFmwFsKd518V2ouHVpODS32tG6pPlcXp6F6&#10;2ZzKy/x+HrvDz7HcKfv1vbVaP0/H1QJEpDE+xP/ujUnz1Qf8PZMukM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l8InMMAAADcAAAADwAAAAAAAAAAAAAAAACYAgAAZHJzL2Rv&#10;d25yZXYueG1sUEsFBgAAAAAEAAQA9QAAAIgDAAAAAA==&#10;" path="m57,4r-8,l49,53r8,l57,4xe" fillcolor="#472f92" stroked="f">
                    <v:path arrowok="t" o:connecttype="custom" o:connectlocs="57,4;49,4;49,53;57,53;57,4" o:connectangles="0,0,0,0,0"/>
                  </v:shape>
                  <v:shape id="Freeform 282" o:spid="_x0000_s1087" style="position:absolute;left:2040;top:1205;width:111;height:64;visibility:visible;mso-wrap-style:square;v-text-anchor:top" coordsize="11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aQ6MMA&#10;AADcAAAADwAAAGRycy9kb3ducmV2LnhtbERP3WrCMBS+H/gO4Qi7GTPZGDJqUxFZQRhMrD7AoTm2&#10;0eakNFHr2y+DgXfn4/s9+XJ0nbjSEKxnDW8zBYK49sZyo+GwL18/QYSIbLDzTBruFGBZTJ5yzIy/&#10;8Y6uVWxECuGQoYY2xj6TMtQtOQwz3xMn7ugHhzHBoZFmwFsKd518V2ouHVpODS32tG6pPlcXp6F6&#10;2ZzKy/x+HrvDz7HcKfv1vbVaP0/H1QJEpDE+xP/ujUnz1Qf8PZMukM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baQ6MMAAADcAAAADwAAAAAAAAAAAAAAAACYAgAAZHJzL2Rv&#10;d25yZXYueG1sUEsFBgAAAAAEAAQA9QAAAIgDAAAAAA==&#10;" path="m110,r-8,l102,53r8,l110,xe" fillcolor="#472f92" stroked="f">
                    <v:path arrowok="t" o:connecttype="custom" o:connectlocs="110,0;102,0;102,53;110,53;110,0" o:connectangles="0,0,0,0,0"/>
                  </v:shape>
                </v:group>
                <v:group id="Group 283" o:spid="_x0000_s1088" style="position:absolute;left:2073;top:1126;width:78;height:72" coordorigin="2073,1126" coordsize="78,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bsznEwwAAANwAAAAP&#10;AAAAAAAAAAAAAAAAAKoCAABkcnMvZG93bnJldi54bWxQSwUGAAAAAAQABAD6AAAAmgMAAAAA&#10;">
                  <v:shape id="Freeform 284" o:spid="_x0000_s1089" style="position:absolute;left:2073;top:1126;width:78;height:72;visibility:visible;mso-wrap-style:square;v-text-anchor:top" coordsize="7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4JQsQA&#10;AADcAAAADwAAAGRycy9kb3ducmV2LnhtbERPS2vCQBC+F/wPywi9FN0oNkp0FWsp7cWDDzwP2TEb&#10;zM6m2Y2m/vpuoeBtPr7nLFadrcSVGl86VjAaJiCIc6dLLhQcDx+DGQgfkDVWjknBD3lYLXtPC8y0&#10;u/GOrvtQiBjCPkMFJoQ6k9Lnhiz6oauJI3d2jcUQYVNI3eAthttKjpMklRZLjg0Ga9oYyi/71ir4&#10;nkxN295ft2/Hg7nIl8n7Kf28K/Xc79ZzEIG68BD/u790nJ+k8PdMvEA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CULEAAAA3AAAAA8AAAAAAAAAAAAAAAAAmAIAAGRycy9k&#10;b3ducmV2LnhtbFBLBQYAAAAABAAEAPUAAACJAwAAAAA=&#10;" path="m51,41r-14,l77,71r,-11l51,41xe" fillcolor="#472f92" stroked="f">
                    <v:path arrowok="t" o:connecttype="custom" o:connectlocs="51,41;37,41;77,71;77,60;51,41" o:connectangles="0,0,0,0,0"/>
                  </v:shape>
                  <v:shape id="Freeform 285" o:spid="_x0000_s1090" style="position:absolute;left:2073;top:1126;width:78;height:72;visibility:visible;mso-wrap-style:square;v-text-anchor:top" coordsize="7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s2cQA&#10;AADcAAAADwAAAGRycy9kb3ducmV2LnhtbERPS2sCMRC+F/wPYYReimYVq7IaxVqKXnrwgedhM24W&#10;N5PtJqtbf70RCr3Nx/ec+bK1pbhS7QvHCgb9BARx5nTBuYLj4as3BeEDssbSMSn4JQ/LRedljql2&#10;N97RdR9yEUPYp6jAhFClUvrMkEXfdxVx5M6uthgirHOpa7zFcFvKYZKMpcWCY4PBitaGssu+sQp+&#10;RhPTNPf374/jwVzk2+jzNN7clXrttqsZiEBt+Bf/ubc6zk8m8HwmXi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yrNnEAAAA3AAAAA8AAAAAAAAAAAAAAAAAmAIAAGRycy9k&#10;b3ducmV2LnhtbFBLBQYAAAAABAAEAPUAAACJAwAAAAA=&#10;" path="m,1l,12,30,35,,58,,69,37,41r14,l44,36r9,-6l37,30,,1xe" fillcolor="#472f92" stroked="f">
                    <v:path arrowok="t" o:connecttype="custom" o:connectlocs="0,1;0,12;30,35;0,58;0,69;37,41;51,41;44,36;53,30;37,30;0,1" o:connectangles="0,0,0,0,0,0,0,0,0,0,0"/>
                  </v:shape>
                  <v:shape id="Freeform 286" o:spid="_x0000_s1091" style="position:absolute;left:2073;top:1126;width:78;height:72;visibility:visible;mso-wrap-style:square;v-text-anchor:top" coordsize="7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04q8cA&#10;AADcAAAADwAAAGRycy9kb3ducmV2LnhtbESPQW/CMAyF75P4D5GRdkEjZWIMdQTENk3sssMAcbYa&#10;r6lonK5JoePX4wPSbrbe83ufF6ve1+pEbawCG5iMM1DERbAVlwb2u4+HOaiYkC3WgcnAH0VYLQd3&#10;C8xtOPM3nbapVBLCMUcDLqUm1zoWjjzGcWiIRfsJrccka1tq2+JZwn2tH7Nspj1WLA0OG3pzVBy3&#10;nTfwO312XXd5+nrd79xRj6bvh9nmYsz9sF+/gErUp3/z7frTCn4mtPKMTK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ptOKvHAAAA3AAAAA8AAAAAAAAAAAAAAAAAmAIAAGRy&#10;cy9kb3ducmV2LnhtbFBLBQYAAAAABAAEAPUAAACMAwAAAAA=&#10;" path="m77,l37,30r16,l77,11,77,xe" fillcolor="#472f92" stroked="f">
                    <v:path arrowok="t" o:connecttype="custom" o:connectlocs="77,0;37,30;53,30;77,11;77,0" o:connectangles="0,0,0,0,0"/>
                  </v:shape>
                </v:group>
                <v:group id="Group 287" o:spid="_x0000_s1092" style="position:absolute;left:2072;top:1050;width:109;height:67" coordorigin="2072,1050" coordsize="109,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v4zwcQAAADcAAAADwAAAGRycy9kb3ducmV2LnhtbERPS2vCQBC+F/wPywi9&#10;1U2UlhpdJYRaegiFqiDehuyYBLOzIbvN4993C4Xe5uN7znY/mkb01LnasoJ4EYEgLqyuuVRwPh2e&#10;XkE4j6yxsUwKJnKw380etphoO/AX9UdfihDCLkEFlfdtIqUrKjLoFrYlDtzNdgZ9gF0pdYdDCDeN&#10;XEbRizRYc2iosKWsouJ+/DYK3gcc0lX81uf3WzZdT8+flzwmpR7nY7oB4Wn0/+I/94cO86M1/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v4zwcQAAADcAAAA&#10;DwAAAAAAAAAAAAAAAACqAgAAZHJzL2Rvd25yZXYueG1sUEsFBgAAAAAEAAQA+gAAAJsDAAAAAA==&#10;">
                  <v:shape id="Freeform 288" o:spid="_x0000_s1093" style="position:absolute;left:2072;top:1050;width:109;height:67;visibility:visible;mso-wrap-style:square;v-text-anchor:top" coordsize="10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A8NMYA&#10;AADcAAAADwAAAGRycy9kb3ducmV2LnhtbESPQWvCQBCF7wX/wzJCb3UTQWlTVylBpUWKNi30OmTH&#10;JDQ7G7Jbjf5651DobYb35r1vFqvBtepEfWg8G0gnCSji0tuGKwNfn5uHR1AhIltsPZOBCwVYLUd3&#10;C8ysP/MHnYpYKQnhkKGBOsYu0zqUNTkME98Ri3b0vcMoa19p2+NZwl2rp0ky1w4bloYaO8prKn+K&#10;X2dgc/xe76sO3w+zNC/etvnuyV13xtyPh5dnUJGG+G/+u361gp8KvjwjE+jl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fA8NMYAAADcAAAADwAAAAAAAAAAAAAAAACYAgAAZHJz&#10;L2Rvd25yZXYueG1sUEsFBgAAAAAEAAQA9QAAAIsDAAAAAA==&#10;" path="m25,l7,10,,32,,43r4,8l13,57,1,57r,9l9,66r99,l108,56r-40,l68,56r-30,l16,50,7,31,18,13,40,8r27,l53,1,25,xe" fillcolor="#472f92" stroked="f">
                    <v:path arrowok="t" o:connecttype="custom" o:connectlocs="25,0;7,10;0,32;0,43;4,51;13,57;1,57;1,66;9,66;108,66;108,56;68,56;68,56;38,56;16,50;7,31;18,13;40,8;67,8;53,1;25,0" o:connectangles="0,0,0,0,0,0,0,0,0,0,0,0,0,0,0,0,0,0,0,0,0"/>
                  </v:shape>
                  <v:shape id="Freeform 289" o:spid="_x0000_s1094" style="position:absolute;left:2072;top:1050;width:109;height:67;visibility:visible;mso-wrap-style:square;v-text-anchor:top" coordsize="10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4H2MMA&#10;AADcAAAADwAAAGRycy9kb3ducmV2LnhtbERPTWvCQBC9F/wPywjedBPBUqOrSFCxSGmNgtchOybB&#10;7GzIrpr213cLQm/zeJ8zX3amFndqXWVZQTyKQBDnVldcKDgdN8M3EM4ja6wtk4JvcrBc9F7mmGj7&#10;4APdM1+IEMIuQQWl900ipctLMuhGtiEO3MW2Bn2AbSF1i48Qbmo5jqJXabDi0FBiQ2lJ+TW7GQWb&#10;y3n9WTT48TWJ0+x9m+6n5mev1KDfrWYgPHX+X/x073SYH4/h75lwgV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m4H2MMAAADcAAAADwAAAAAAAAAAAAAAAACYAgAAZHJzL2Rv&#10;d25yZXYueG1sUEsFBgAAAAAEAAQA9QAAAIgDAAAAAA==&#10;" path="m67,8l40,8r4,l64,15r9,20l62,52,38,56r30,l77,51r4,-9l80,25,72,10,67,8xe" fillcolor="#472f92" stroked="f">
                    <v:path arrowok="t" o:connecttype="custom" o:connectlocs="67,8;40,8;44,8;64,15;73,35;62,52;38,56;68,56;77,51;81,42;80,25;72,10;67,8" o:connectangles="0,0,0,0,0,0,0,0,0,0,0,0,0"/>
                  </v:shape>
                </v:group>
                <v:shape id="Freeform 290" o:spid="_x0000_s1095" style="position:absolute;left:2072;top:994;width:80;height:37;visibility:visible;mso-wrap-style:square;v-text-anchor:top" coordsize="80,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NvOMIA&#10;AADcAAAADwAAAGRycy9kb3ducmV2LnhtbERP24rCMBB9X/Afwgi+LJrqikg1igoui8jiDZ+HZnrB&#10;ZlKbrNa/N4Kwb3M415nOG1OKG9WusKyg34tAECdWF5wpOB3X3TEI55E1lpZJwYMczGetjynG2t55&#10;T7eDz0QIYRejgtz7KpbSJTkZdD1bEQcutbVBH2CdSV3jPYSbUg6iaCQNFhwacqxolVNyOfwZBfyw&#10;qd1tlufl93j/u/rcuWF63SrVaTeLCQhPjf8Xv90/Oszvf8HrmXCBn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M284wgAAANwAAAAPAAAAAAAAAAAAAAAAAJgCAABkcnMvZG93&#10;bnJldi54bWxQSwUGAAAAAAQABAD1AAAAhwMAAAAA&#10;" path="m9,l,,,14r4,8l13,26,1,27r,9l9,36r70,l79,26r-57,l9,21,9,3,9,2,9,xe" fillcolor="#472f92" stroked="f">
                  <v:path arrowok="t" o:connecttype="custom" o:connectlocs="9,0;0,0;0,14;4,22;13,26;1,27;1,36;9,36;79,36;79,26;22,26;9,21;9,3;9,2;9,0" o:connectangles="0,0,0,0,0,0,0,0,0,0,0,0,0,0,0"/>
                </v:shape>
                <v:group id="Group 291" o:spid="_x0000_s1096" style="position:absolute;left:2072;top:927;width:81;height:65" coordorigin="2072,927" coordsize="81,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SYKgsQAAADcAAAADwAAAGRycy9kb3ducmV2LnhtbERPS2vCQBC+F/wPywi9&#10;NZtoWyRmFZFaegiFqiDehuyYBLOzIbvN4993C4Xe5uN7TrYdTSN66lxtWUESxSCIC6trLhWcT4en&#10;FQjnkTU2lknBRA62m9lDhqm2A39Rf/SlCCHsUlRQed+mUrqiIoMusi1x4G62M+gD7EqpOxxCuGnk&#10;Io5fpcGaQ0OFLe0rKu7Hb6PgfcBht0ze+vx+20/X08vnJU9Iqcf5uFuD8DT6f/Gf+0OH+ckz/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SYKgsQAAADcAAAA&#10;DwAAAAAAAAAAAAAAAACqAgAAZHJzL2Rvd25yZXYueG1sUEsFBgAAAAAEAAQA+gAAAJsDAAAAAA==&#10;">
                  <v:shape id="Freeform 292" o:spid="_x0000_s1097" style="position:absolute;left:2072;top:927;width:81;height:65;visibility:visible;mso-wrap-style:square;v-text-anchor:top" coordsize="8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DoNMcA&#10;AADcAAAADwAAAGRycy9kb3ducmV2LnhtbESP3WrCQBCF7wXfYRmhN2I2EdpqmlVEKHjRSv15gGl2&#10;TBazsyG7atqn7woF72Y4Z853plj2thFX6rxxrCBLUhDEpdOGKwXHw/tkBsIHZI2NY1LwQx6Wi+Gg&#10;wFy7G+/oug+ViCHsc1RQh9DmUvqyJos+cS1x1E6usxji2lVSd3iL4baR0zR9kRYNR0KNLa1rKs/7&#10;i42Q+dGsd7+bry2aZuo/s/H368dYqadRv3oDEagPD/P/9UbH+tkz3J+JE8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Dw6DTHAAAA3AAAAA8AAAAAAAAAAAAAAAAAmAIAAGRy&#10;cy9kb3ducmV2LnhtbFBLBQYAAAAABAAEAPUAAACMAwAAAAA=&#10;" path="m22,1l6,12,,37,8,53r19,9l55,64,69,55r-28,l41,55r-7,l16,53,6,44,6,16,19,9r6,l22,1xe" fillcolor="#472f92" stroked="f">
                    <v:path arrowok="t" o:connecttype="custom" o:connectlocs="22,1;6,12;0,37;8,53;27,62;55,64;69,55;41,55;41,55;34,55;16,53;6,44;6,16;19,9;25,9;22,1" o:connectangles="0,0,0,0,0,0,0,0,0,0,0,0,0,0,0,0"/>
                  </v:shape>
                  <v:shape id="Freeform 293" o:spid="_x0000_s1098" style="position:absolute;left:2072;top:927;width:81;height:65;visibility:visible;mso-wrap-style:square;v-text-anchor:top" coordsize="8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J2Q8UA&#10;AADcAAAADwAAAGRycy9kb3ducmV2LnhtbESPQYvCMBCF78L+hzALexFN60HdapRFEDysoq4/YGzG&#10;NmwzKU3U6q83guBthvfmfW+m89ZW4kKNN44VpP0EBHHutOFCweFv2RuD8AFZY+WYFNzIw3z20Zli&#10;pt2Vd3TZh0LEEPYZKihDqDMpfV6SRd93NXHUTq6xGOLaFFI3eI3htpKDJBlKi4YjocSaFiXl//uz&#10;jZDvg1ns7qvtBk018Ou0exz9dpX6+mx/JiACteFtfl2vdKyfDuH5TJxAz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InZDxQAAANwAAAAPAAAAAAAAAAAAAAAAAJgCAABkcnMv&#10;ZG93bnJldi54bWxQSwUGAAAAAAQABAD1AAAAigMAAAAA&#10;" path="m55,r,8l64,11r9,6l73,31,63,49,41,55r28,l73,53,80,31,74,10,55,xe" fillcolor="#472f92" stroked="f">
                    <v:path arrowok="t" o:connecttype="custom" o:connectlocs="55,0;55,8;64,11;73,17;73,31;63,49;41,55;69,55;73,53;80,31;74,10;55,0" o:connectangles="0,0,0,0,0,0,0,0,0,0,0,0"/>
                  </v:shape>
                  <v:shape id="Freeform 294" o:spid="_x0000_s1099" style="position:absolute;left:2072;top:927;width:81;height:65;visibility:visible;mso-wrap-style:square;v-text-anchor:top" coordsize="8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7T2MUA&#10;AADcAAAADwAAAGRycy9kb3ducmV2LnhtbESPQYvCMBCF78L+hzALexFN60HdapRFEDysoq4/YGzG&#10;NmwzKU3U6q83guBthvfmfW+m89ZW4kKNN44VpP0EBHHutOFCweFv2RuD8AFZY+WYFNzIw3z20Zli&#10;pt2Vd3TZh0LEEPYZKihDqDMpfV6SRd93NXHUTq6xGOLaFFI3eI3htpKDJBlKi4YjocSaFiXl//uz&#10;jZDvg1ns7qvtBk018Ou0exz9dpX6+mx/JiACteFtfl2vdKyfjuD5TJxAz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btPYxQAAANwAAAAPAAAAAAAAAAAAAAAAAJgCAABkcnMv&#10;ZG93bnJldi54bWxQSwUGAAAAAAQABAD1AAAAigMAAAAA&#10;" path="m34,35r,20l41,55,34,35xe" fillcolor="#472f92" stroked="f">
                    <v:path arrowok="t" o:connecttype="custom" o:connectlocs="34,35;34,55;41,55;34,35" o:connectangles="0,0,0,0"/>
                  </v:shape>
                  <v:shape id="Freeform 295" o:spid="_x0000_s1100" style="position:absolute;left:2072;top:927;width:81;height:65;visibility:visible;mso-wrap-style:square;v-text-anchor:top" coordsize="8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FHqsUA&#10;AADcAAAADwAAAGRycy9kb3ducmV2LnhtbESPzW7CMAzH70i8Q2SkXdBIy2FshYAmpEkcGBqMBzCN&#10;aSMap2oyKHv6+YC0my3/P35erHrfqCt10QU2kE8yUMRlsI4rA8fvj+dXUDEhW2wCk4E7RVgth4MF&#10;FjbceE/XQ6qUhHAs0ECdUltoHcuaPMZJaInldg6dxyRrV2nb4U3CfaOnWfaiPTqWhhpbWtdUXg4/&#10;Xkrejm69/9187dA10/iZj0+z7diYp1H/PgeVqE//4od7YwU/F1p5Rib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UeqxQAAANwAAAAPAAAAAAAAAAAAAAAAAJgCAABkcnMv&#10;ZG93bnJldi54bWxQSwUGAAAAAAQABAD1AAAAigMAAAAA&#10;" path="m34,9r-9,l34,35,34,9xe" fillcolor="#472f92" stroked="f">
                    <v:path arrowok="t" o:connecttype="custom" o:connectlocs="34,9;25,9;34,35;34,9" o:connectangles="0,0,0,0"/>
                  </v:shape>
                </v:group>
                <v:group id="Group 296" o:spid="_x0000_s1101" style="position:absolute;left:2072;top:860;width:82;height:58" coordorigin="2072,860" coordsize="82,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yelHMQAAADcAAAADwAAAGRycy9kb3ducmV2LnhtbERPS2vCQBC+F/wPywi9&#10;NZsoLTVmFZFaegiFqiDehuyYBLOzIbvN4993C4Xe5uN7TrYdTSN66lxtWUESxSCIC6trLhWcT4en&#10;VxDOI2tsLJOCiRxsN7OHDFNtB/6i/uhLEULYpaig8r5NpXRFRQZdZFviwN1sZ9AH2JVSdziEcNPI&#10;RRy/SIM1h4YKW9pXVNyP30bB+4DDbpm89fn9tp+up+fPS56QUo/zcbcG4Wn0/+I/94cO85MV/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yelHMQAAADcAAAA&#10;DwAAAAAAAAAAAAAAAACqAgAAZHJzL2Rvd25yZXYueG1sUEsFBgAAAAAEAAQA+gAAAJsDAAAAAA==&#10;">
                  <v:shape id="Freeform 297" o:spid="_x0000_s1102" style="position:absolute;left:2072;top:860;width:82;height:58;visibility:visible;mso-wrap-style:square;v-text-anchor:top" coordsize="8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BcQA&#10;AADcAAAADwAAAGRycy9kb3ducmV2LnhtbESPMU/DQAyFdyT+w8lIXRC90AFK6LVCiIqMkLYDm5Uz&#10;l6g5X5QzbeDX4wGJzdZ7fu/zajPF3pxozF1iB7fzAgxxk3zHwcF+t71ZgsmC7LFPTA6+KcNmfXmx&#10;wtKnM7/TqZZgNIRziQ5akaG0NjctRczzNBCr9pnGiKLrGKwf8azhsbeLorizETvWhhYHem6pOdZf&#10;0QFn+gj1a/NylMPP/v46VG/yUDk3u5qeHsEITfJv/ruuvOIvFF+f0Qns+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P/gXEAAAA3AAAAA8AAAAAAAAAAAAAAAAAmAIAAGRycy9k&#10;b3ducmV2LnhtbFBLBQYAAAAABAAEAPUAAACJAwAAAAA=&#10;" path="m79,9l69,9r5,9l74,40r-6,7l56,47r,10l73,57,81,45r,-32l79,9xe" fillcolor="#472f92" stroked="f">
                    <v:path arrowok="t" o:connecttype="custom" o:connectlocs="79,9;69,9;74,18;74,40;68,47;56,47;56,57;73,57;81,45;81,13;79,9" o:connectangles="0,0,0,0,0,0,0,0,0,0,0"/>
                  </v:shape>
                  <v:shape id="Freeform 298" o:spid="_x0000_s1103" style="position:absolute;left:2072;top:860;width:82;height:58;visibility:visible;mso-wrap-style:square;v-text-anchor:top" coordsize="8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NbnsMA&#10;AADcAAAADwAAAGRycy9kb3ducmV2LnhtbERPS2vCQBC+C/0PyxR6Ed3ooY/UVUppaY42TQ/ehux0&#10;E8zOhuxU0/56VxC8zcf3nNVm9J060BDbwAYW8wwUcR1sy85A9fU+ewQVBdliF5gM/FGEzfpmssLc&#10;hiN/0qEUp1IIxxwNNCJ9rnWsG/IY56EnTtxPGDxKgoPTdsBjCvedXmbZvfbYcmposKfXhup9+esN&#10;cKSdKz/qt718/1cPU1ds5akw5u52fHkGJTTKVXxxFzbNXy7g/Ey6QK9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8NbnsMAAADcAAAADwAAAAAAAAAAAAAAAACYAgAAZHJzL2Rv&#10;d25yZXYueG1sUEsFBgAAAAAEAAQA9QAAAIgDAAAAAA==&#10;" path="m21,1l5,2,,13,,41,4,55r32,l39,45r-29,l7,35,7,18r5,-7l21,11,21,1xe" fillcolor="#472f92" stroked="f">
                    <v:path arrowok="t" o:connecttype="custom" o:connectlocs="21,1;5,2;0,13;0,41;4,55;36,55;39,45;10,45;7,35;7,18;12,11;21,11;21,1" o:connectangles="0,0,0,0,0,0,0,0,0,0,0,0,0"/>
                  </v:shape>
                  <v:shape id="Freeform 299" o:spid="_x0000_s1104" style="position:absolute;left:2072;top:860;width:82;height:58;visibility:visible;mso-wrap-style:square;v-text-anchor:top" coordsize="8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HF6cMA&#10;AADcAAAADwAAAGRycy9kb3ducmV2LnhtbERPTU/CQBC9m/gfNkPixcDWHlQKCzFGY49Y8cBt0h22&#10;Dd3ZpjtC9dezJCTe5uV9znI9+k4daYhtYAMPswwUcR1sy87A9ut9+gwqCrLFLjAZ+KUI69XtzRIL&#10;G078ScdKnEohHAs00Ij0hdaxbshjnIWeOHH7MHiUBAen7YCnFO47nWfZo/bYcmposKfXhupD9eMN&#10;cKSdqz7qt4N8/22f7l25kXlpzN1kfFmAEhrlX3x1lzbNz3O4PJMu0Ks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xHF6cMAAADcAAAADwAAAAAAAAAAAAAAAACYAgAAZHJzL2Rv&#10;d25yZXYueG1sUEsFBgAAAAAEAAQA9QAAAIgDAAAAAA==&#10;" path="m74,l42,,29,45r10,l46,19,49,9r30,l74,xe" fillcolor="#472f92" stroked="f">
                    <v:path arrowok="t" o:connecttype="custom" o:connectlocs="74,0;42,0;29,45;39,45;46,19;49,9;79,9;74,0" o:connectangles="0,0,0,0,0,0,0,0"/>
                  </v:shape>
                </v:group>
                <v:group id="Group 300" o:spid="_x0000_s1105" style="position:absolute;left:2072;top:795;width:82;height:58" coordorigin="2072,795" coordsize="82,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CjWEvCAAAA3AAAAA8A&#10;AAAAAAAAAAAAAAAAqgIAAGRycy9kb3ducmV2LnhtbFBLBQYAAAAABAAEAPoAAACZAwAAAAA=&#10;">
                  <v:shape id="Freeform 301" o:spid="_x0000_s1106" style="position:absolute;left:2072;top:795;width:82;height:58;visibility:visible;mso-wrap-style:square;v-text-anchor:top" coordsize="8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T4BsMA&#10;AADcAAAADwAAAGRycy9kb3ducmV2LnhtbERPTUvDQBC9C/6HZQQv0m4sRdu02yKimKON7aG3ITtu&#10;QrOzITu2sb++WxC8zeN9znI9+FYdqY9NYAOP4wwUcRVsw87A9ut9NAMVBdliG5gM/FKE9er2Zom5&#10;DSfe0LEUp1IIxxwN1CJdrnWsavIYx6EjTtx36D1Kgr3TtsdTCvetnmTZk/bYcGqosaPXmqpD+eMN&#10;cKS9Kz+qt4PsztvnB1d8yrww5v5ueFmAEhrkX/znLmyaP5nC9Zl0gV5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7T4BsMAAADcAAAADwAAAAAAAAAAAAAAAACYAgAAZHJzL2Rv&#10;d25yZXYueG1sUEsFBgAAAAAEAAQA9QAAAIgDAAAAAA==&#10;" path="m79,9l69,9r5,9l74,40r-6,7l56,47r,10l73,57,81,45r,-32l79,9xe" fillcolor="#472f92" stroked="f">
                    <v:path arrowok="t" o:connecttype="custom" o:connectlocs="79,9;69,9;74,18;74,40;68,47;56,47;56,57;73,57;81,45;81,13;79,9" o:connectangles="0,0,0,0,0,0,0,0,0,0,0"/>
                  </v:shape>
                  <v:shape id="Freeform 302" o:spid="_x0000_s1107" style="position:absolute;left:2072;top:795;width:82;height:58;visibility:visible;mso-wrap-style:square;v-text-anchor:top" coordsize="8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hdncMA&#10;AADcAAAADwAAAGRycy9kb3ducmV2LnhtbERPTUvDQBC9C/6HZQQv0m4sVNu02yKimKON7aG3ITtu&#10;QrOzITu2sb++WxC8zeN9znI9+FYdqY9NYAOP4wwUcRVsw87A9ut9NAMVBdliG5gM/FKE9er2Zom5&#10;DSfe0LEUp1IIxxwN1CJdrnWsavIYx6EjTtx36D1Kgr3TtsdTCvetnmTZk/bYcGqosaPXmqpD+eMN&#10;cKS9Kz+qt4PsztvnB1d8yrww5v5ueFmAEhrkX/znLmyaP5nC9Zl0gV5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PhdncMAAADcAAAADwAAAAAAAAAAAAAAAACYAgAAZHJzL2Rv&#10;d25yZXYueG1sUEsFBgAAAAAEAAQA9QAAAIgDAAAAAA==&#10;" path="m21,1l5,2,,13,,41,4,55r32,l39,45r-29,l7,35,7,18r5,-7l21,11,21,1xe" fillcolor="#472f92" stroked="f">
                    <v:path arrowok="t" o:connecttype="custom" o:connectlocs="21,1;5,2;0,13;0,41;4,55;36,55;39,45;10,45;7,35;7,18;12,11;21,11;21,1" o:connectangles="0,0,0,0,0,0,0,0,0,0,0,0,0"/>
                  </v:shape>
                  <v:shape id="Freeform 303" o:spid="_x0000_s1108" style="position:absolute;left:2072;top:795;width:82;height:58;visibility:visible;mso-wrap-style:square;v-text-anchor:top" coordsize="8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rD6sMA&#10;AADcAAAADwAAAGRycy9kb3ducmV2LnhtbERPTU/CQBC9m/gfNmPCxcBWDoiFhRgjoUcteOA26Q7b&#10;hu5s0x2g+utdExNu8/I+Z7kefKsu1McmsIGnSQaKuAq2YWdgv9uM56CiIFtsA5OBb4qwXt3fLTG3&#10;4cqfdCnFqRTCMUcDtUiXax2rmjzGSeiIE3cMvUdJsHfa9nhN4b7V0yybaY8Np4YaO3qrqTqVZ2+A&#10;Ix1cua3eT/L1s39+dMWHvBTGjB6G1wUooUFu4n93YdP86Qz+nkkX6N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CrD6sMAAADcAAAADwAAAAAAAAAAAAAAAACYAgAAZHJzL2Rv&#10;d25yZXYueG1sUEsFBgAAAAAEAAQA9QAAAIgDAAAAAA==&#10;" path="m74,l42,,35,25,32,35,29,45r10,l46,19,49,9r30,l74,xe" fillcolor="#472f92" stroked="f">
                    <v:path arrowok="t" o:connecttype="custom" o:connectlocs="74,0;42,0;35,25;32,35;29,45;39,45;46,19;49,9;79,9;74,0" o:connectangles="0,0,0,0,0,0,0,0,0,0"/>
                  </v:shape>
                </v:group>
                <v:rect id="Rectangle 304" o:spid="_x0000_s1109" style="position:absolute;left:3733;top:2553;width:780;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coXsIA&#10;AADcAAAADwAAAGRycy9kb3ducmV2LnhtbERPTYvCMBC9C/sfwix403Q9rFqNIrqLHtUK6m1oxrZs&#10;MylN1lZ/vREEb/N4nzOdt6YUV6pdYVnBVz8CQZxaXXCm4JD89kYgnEfWWFomBTdyMJ99dKYYa9vw&#10;jq57n4kQwi5GBbn3VSylS3My6Pq2Ig7cxdYGfYB1JnWNTQg3pRxE0bc0WHBoyLGiZU7p3/7fKFiP&#10;qsVpY+9NVv6c18ftcbxKxl6p7me7mIDw1Pq3+OXe6DB/MITnM+ECO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ZyhewgAAANwAAAAPAAAAAAAAAAAAAAAAAJgCAABkcnMvZG93&#10;bnJldi54bWxQSwUGAAAAAAQABAD1AAAAhwMAAAAA&#10;" filled="f" stroked="f">
                  <v:textbox inset="0,0,0,0">
                    <w:txbxContent>
                      <w:p w14:paraId="51181C38" w14:textId="77777777" w:rsidR="004A5712" w:rsidRDefault="004A5712" w:rsidP="00C10559">
                        <w:pPr>
                          <w:spacing w:line="60" w:lineRule="atLeast"/>
                        </w:pPr>
                        <w:r>
                          <w:pict w14:anchorId="2D0C6F57">
                            <v:shape id="_x0000_i1056" type="#_x0000_t75" style="width:39pt;height:3pt">
                              <v:imagedata r:id="rId58" o:title=""/>
                            </v:shape>
                          </w:pict>
                        </w:r>
                      </w:p>
                      <w:p w14:paraId="24FF725A" w14:textId="77777777" w:rsidR="004A5712" w:rsidRDefault="004A5712" w:rsidP="00C10559"/>
                    </w:txbxContent>
                  </v:textbox>
                </v:rect>
                <w10:wrap anchorx="page"/>
              </v:group>
            </w:pict>
          </mc:Fallback>
        </mc:AlternateContent>
      </w:r>
      <w:r>
        <w:rPr>
          <w:b/>
          <w:bCs/>
          <w:color w:val="231F20"/>
          <w:w w:val="90"/>
        </w:rPr>
        <w:t>NOTE:</w:t>
      </w:r>
      <w:r>
        <w:rPr>
          <w:b/>
          <w:bCs/>
          <w:color w:val="231F20"/>
          <w:spacing w:val="-18"/>
          <w:w w:val="90"/>
        </w:rPr>
        <w:t xml:space="preserve"> </w:t>
      </w:r>
      <w:r>
        <w:rPr>
          <w:color w:val="231F20"/>
          <w:w w:val="90"/>
        </w:rPr>
        <w:t>Never</w:t>
      </w:r>
      <w:r>
        <w:rPr>
          <w:color w:val="231F20"/>
          <w:spacing w:val="-18"/>
          <w:w w:val="90"/>
        </w:rPr>
        <w:t xml:space="preserve"> </w:t>
      </w:r>
      <w:r>
        <w:rPr>
          <w:color w:val="231F20"/>
          <w:w w:val="90"/>
        </w:rPr>
        <w:t>place</w:t>
      </w:r>
      <w:r>
        <w:rPr>
          <w:color w:val="231F20"/>
          <w:spacing w:val="-18"/>
          <w:w w:val="90"/>
        </w:rPr>
        <w:t xml:space="preserve"> </w:t>
      </w:r>
      <w:r>
        <w:rPr>
          <w:color w:val="231F20"/>
          <w:w w:val="90"/>
        </w:rPr>
        <w:t>a</w:t>
      </w:r>
      <w:r>
        <w:rPr>
          <w:color w:val="231F20"/>
          <w:spacing w:val="-18"/>
          <w:w w:val="90"/>
        </w:rPr>
        <w:t xml:space="preserve"> </w:t>
      </w:r>
      <w:r>
        <w:rPr>
          <w:color w:val="231F20"/>
          <w:w w:val="90"/>
        </w:rPr>
        <w:t>Biological</w:t>
      </w:r>
      <w:r>
        <w:rPr>
          <w:color w:val="231F20"/>
          <w:spacing w:val="-18"/>
          <w:w w:val="90"/>
        </w:rPr>
        <w:t xml:space="preserve"> </w:t>
      </w:r>
      <w:r>
        <w:rPr>
          <w:color w:val="231F20"/>
          <w:w w:val="90"/>
        </w:rPr>
        <w:t>Substance,</w:t>
      </w:r>
      <w:r>
        <w:rPr>
          <w:color w:val="231F20"/>
          <w:spacing w:val="-18"/>
          <w:w w:val="90"/>
        </w:rPr>
        <w:t xml:space="preserve"> </w:t>
      </w:r>
      <w:r>
        <w:rPr>
          <w:color w:val="231F20"/>
          <w:w w:val="90"/>
        </w:rPr>
        <w:t>Category</w:t>
      </w:r>
      <w:r>
        <w:rPr>
          <w:color w:val="231F20"/>
          <w:spacing w:val="-18"/>
          <w:w w:val="90"/>
        </w:rPr>
        <w:t xml:space="preserve"> </w:t>
      </w:r>
      <w:r>
        <w:rPr>
          <w:color w:val="231F20"/>
          <w:w w:val="90"/>
        </w:rPr>
        <w:t>B</w:t>
      </w:r>
      <w:r>
        <w:rPr>
          <w:color w:val="231F20"/>
          <w:w w:val="74"/>
        </w:rPr>
        <w:t xml:space="preserve"> </w:t>
      </w:r>
      <w:r>
        <w:rPr>
          <w:color w:val="231F20"/>
          <w:w w:val="90"/>
        </w:rPr>
        <w:t>(UN</w:t>
      </w:r>
      <w:r>
        <w:rPr>
          <w:color w:val="231F20"/>
          <w:spacing w:val="-23"/>
          <w:w w:val="90"/>
        </w:rPr>
        <w:t xml:space="preserve"> </w:t>
      </w:r>
      <w:r>
        <w:rPr>
          <w:color w:val="231F20"/>
          <w:w w:val="90"/>
        </w:rPr>
        <w:t>3373)</w:t>
      </w:r>
      <w:r>
        <w:rPr>
          <w:color w:val="231F20"/>
          <w:spacing w:val="-22"/>
          <w:w w:val="90"/>
        </w:rPr>
        <w:t xml:space="preserve"> </w:t>
      </w:r>
      <w:r>
        <w:rPr>
          <w:color w:val="231F20"/>
          <w:w w:val="90"/>
        </w:rPr>
        <w:t>shipment</w:t>
      </w:r>
      <w:r>
        <w:rPr>
          <w:color w:val="231F20"/>
          <w:spacing w:val="-22"/>
          <w:w w:val="90"/>
        </w:rPr>
        <w:t xml:space="preserve"> </w:t>
      </w:r>
      <w:r>
        <w:rPr>
          <w:color w:val="231F20"/>
          <w:w w:val="90"/>
        </w:rPr>
        <w:t>in</w:t>
      </w:r>
      <w:r>
        <w:rPr>
          <w:color w:val="231F20"/>
          <w:spacing w:val="-23"/>
          <w:w w:val="90"/>
        </w:rPr>
        <w:t xml:space="preserve"> </w:t>
      </w:r>
      <w:r>
        <w:rPr>
          <w:color w:val="231F20"/>
          <w:w w:val="90"/>
        </w:rPr>
        <w:t>a</w:t>
      </w:r>
      <w:r>
        <w:rPr>
          <w:color w:val="231F20"/>
          <w:spacing w:val="-22"/>
          <w:w w:val="90"/>
        </w:rPr>
        <w:t xml:space="preserve"> </w:t>
      </w:r>
      <w:r>
        <w:rPr>
          <w:color w:val="231F20"/>
          <w:w w:val="90"/>
        </w:rPr>
        <w:t>FedEx</w:t>
      </w:r>
      <w:r>
        <w:rPr>
          <w:color w:val="231F20"/>
          <w:spacing w:val="-22"/>
          <w:w w:val="90"/>
        </w:rPr>
        <w:t xml:space="preserve"> </w:t>
      </w:r>
      <w:r>
        <w:rPr>
          <w:color w:val="231F20"/>
          <w:w w:val="90"/>
        </w:rPr>
        <w:t>Express</w:t>
      </w:r>
      <w:r>
        <w:rPr>
          <w:color w:val="231F20"/>
          <w:w w:val="90"/>
          <w:position w:val="7"/>
          <w:sz w:val="13"/>
          <w:szCs w:val="13"/>
        </w:rPr>
        <w:t>®</w:t>
      </w:r>
      <w:r>
        <w:rPr>
          <w:color w:val="231F20"/>
          <w:spacing w:val="-2"/>
          <w:w w:val="90"/>
          <w:position w:val="7"/>
          <w:sz w:val="13"/>
          <w:szCs w:val="13"/>
        </w:rPr>
        <w:t xml:space="preserve"> </w:t>
      </w:r>
      <w:r>
        <w:rPr>
          <w:color w:val="231F20"/>
          <w:w w:val="90"/>
        </w:rPr>
        <w:t>Drop</w:t>
      </w:r>
      <w:r>
        <w:rPr>
          <w:color w:val="231F20"/>
          <w:spacing w:val="-23"/>
          <w:w w:val="90"/>
        </w:rPr>
        <w:t xml:space="preserve"> </w:t>
      </w:r>
      <w:r>
        <w:rPr>
          <w:color w:val="231F20"/>
          <w:w w:val="90"/>
        </w:rPr>
        <w:t>Box.</w:t>
      </w:r>
      <w:r>
        <w:rPr>
          <w:color w:val="231F20"/>
          <w:spacing w:val="-22"/>
          <w:w w:val="90"/>
        </w:rPr>
        <w:t xml:space="preserve"> </w:t>
      </w:r>
      <w:r>
        <w:rPr>
          <w:color w:val="231F20"/>
          <w:w w:val="90"/>
        </w:rPr>
        <w:t>Call</w:t>
      </w:r>
      <w:r>
        <w:rPr>
          <w:color w:val="231F20"/>
          <w:w w:val="83"/>
        </w:rPr>
        <w:t xml:space="preserve"> </w:t>
      </w:r>
      <w:r>
        <w:rPr>
          <w:color w:val="231F20"/>
          <w:w w:val="90"/>
        </w:rPr>
        <w:t>1.800.GoFedEx</w:t>
      </w:r>
      <w:r>
        <w:rPr>
          <w:color w:val="231F20"/>
          <w:spacing w:val="-16"/>
          <w:w w:val="90"/>
        </w:rPr>
        <w:t xml:space="preserve"> </w:t>
      </w:r>
      <w:r>
        <w:rPr>
          <w:color w:val="231F20"/>
          <w:w w:val="90"/>
        </w:rPr>
        <w:t>1.800.463.3339</w:t>
      </w:r>
      <w:r>
        <w:rPr>
          <w:color w:val="231F20"/>
          <w:spacing w:val="-16"/>
          <w:w w:val="90"/>
        </w:rPr>
        <w:t xml:space="preserve"> </w:t>
      </w:r>
      <w:r>
        <w:rPr>
          <w:color w:val="231F20"/>
          <w:w w:val="90"/>
        </w:rPr>
        <w:t>to</w:t>
      </w:r>
      <w:r>
        <w:rPr>
          <w:color w:val="231F20"/>
          <w:spacing w:val="-16"/>
          <w:w w:val="90"/>
        </w:rPr>
        <w:t xml:space="preserve"> </w:t>
      </w:r>
      <w:r>
        <w:rPr>
          <w:color w:val="231F20"/>
          <w:w w:val="90"/>
        </w:rPr>
        <w:t>be</w:t>
      </w:r>
      <w:r>
        <w:rPr>
          <w:color w:val="231F20"/>
          <w:spacing w:val="-16"/>
          <w:w w:val="90"/>
        </w:rPr>
        <w:t xml:space="preserve"> </w:t>
      </w:r>
      <w:r>
        <w:rPr>
          <w:color w:val="231F20"/>
          <w:w w:val="90"/>
        </w:rPr>
        <w:t>directed</w:t>
      </w:r>
      <w:r>
        <w:rPr>
          <w:color w:val="231F20"/>
          <w:spacing w:val="-17"/>
          <w:w w:val="90"/>
        </w:rPr>
        <w:t xml:space="preserve"> </w:t>
      </w:r>
      <w:r>
        <w:rPr>
          <w:color w:val="231F20"/>
          <w:w w:val="90"/>
        </w:rPr>
        <w:t>to</w:t>
      </w:r>
      <w:r>
        <w:rPr>
          <w:color w:val="231F20"/>
          <w:spacing w:val="-16"/>
          <w:w w:val="90"/>
        </w:rPr>
        <w:t xml:space="preserve"> </w:t>
      </w:r>
      <w:r>
        <w:rPr>
          <w:color w:val="231F20"/>
          <w:w w:val="90"/>
        </w:rPr>
        <w:t>a</w:t>
      </w:r>
      <w:r>
        <w:rPr>
          <w:color w:val="231F20"/>
          <w:spacing w:val="-16"/>
          <w:w w:val="90"/>
        </w:rPr>
        <w:t xml:space="preserve"> </w:t>
      </w:r>
      <w:r>
        <w:rPr>
          <w:color w:val="231F20"/>
          <w:w w:val="90"/>
        </w:rPr>
        <w:t>FedEx</w:t>
      </w:r>
      <w:r>
        <w:rPr>
          <w:color w:val="231F20"/>
          <w:w w:val="80"/>
        </w:rPr>
        <w:t xml:space="preserve"> </w:t>
      </w:r>
      <w:r>
        <w:rPr>
          <w:color w:val="231F20"/>
          <w:w w:val="95"/>
        </w:rPr>
        <w:t>location</w:t>
      </w:r>
      <w:r>
        <w:rPr>
          <w:color w:val="231F20"/>
          <w:spacing w:val="-17"/>
          <w:w w:val="95"/>
        </w:rPr>
        <w:t xml:space="preserve"> </w:t>
      </w:r>
      <w:r>
        <w:rPr>
          <w:color w:val="231F20"/>
          <w:w w:val="95"/>
        </w:rPr>
        <w:t>that</w:t>
      </w:r>
      <w:r>
        <w:rPr>
          <w:color w:val="231F20"/>
          <w:spacing w:val="-17"/>
          <w:w w:val="95"/>
        </w:rPr>
        <w:t xml:space="preserve"> </w:t>
      </w:r>
      <w:r>
        <w:rPr>
          <w:color w:val="231F20"/>
          <w:w w:val="95"/>
        </w:rPr>
        <w:t>can</w:t>
      </w:r>
      <w:r>
        <w:rPr>
          <w:color w:val="231F20"/>
          <w:spacing w:val="-17"/>
          <w:w w:val="95"/>
        </w:rPr>
        <w:t xml:space="preserve"> </w:t>
      </w:r>
      <w:r>
        <w:rPr>
          <w:color w:val="231F20"/>
          <w:w w:val="95"/>
        </w:rPr>
        <w:t>accept</w:t>
      </w:r>
      <w:r>
        <w:rPr>
          <w:color w:val="231F20"/>
          <w:spacing w:val="-17"/>
          <w:w w:val="95"/>
        </w:rPr>
        <w:t xml:space="preserve"> </w:t>
      </w:r>
      <w:r>
        <w:rPr>
          <w:color w:val="231F20"/>
          <w:w w:val="95"/>
        </w:rPr>
        <w:t>these</w:t>
      </w:r>
      <w:r>
        <w:rPr>
          <w:color w:val="231F20"/>
          <w:spacing w:val="-17"/>
          <w:w w:val="95"/>
        </w:rPr>
        <w:t xml:space="preserve"> </w:t>
      </w:r>
      <w:r>
        <w:rPr>
          <w:color w:val="231F20"/>
          <w:w w:val="95"/>
        </w:rPr>
        <w:t>shipments.</w:t>
      </w:r>
    </w:p>
    <w:p w14:paraId="458CAE35" w14:textId="77777777" w:rsidR="00C10559" w:rsidRDefault="00C10559" w:rsidP="00C10559">
      <w:pPr>
        <w:pStyle w:val="BodyText"/>
        <w:kinsoku w:val="0"/>
        <w:overflowPunct w:val="0"/>
        <w:spacing w:before="0"/>
        <w:ind w:left="0"/>
      </w:pPr>
    </w:p>
    <w:p w14:paraId="41041061" w14:textId="77777777" w:rsidR="00C10559" w:rsidRDefault="00C10559" w:rsidP="00C10559">
      <w:pPr>
        <w:pStyle w:val="BodyText"/>
        <w:kinsoku w:val="0"/>
        <w:overflowPunct w:val="0"/>
        <w:spacing w:before="11"/>
        <w:ind w:left="0"/>
        <w:rPr>
          <w:sz w:val="19"/>
          <w:szCs w:val="19"/>
        </w:rPr>
      </w:pPr>
    </w:p>
    <w:p w14:paraId="53F52D02" w14:textId="77777777" w:rsidR="00C10559" w:rsidRDefault="00C10559" w:rsidP="00C10559">
      <w:pPr>
        <w:pStyle w:val="BodyText"/>
        <w:kinsoku w:val="0"/>
        <w:overflowPunct w:val="0"/>
        <w:spacing w:before="0" w:line="265" w:lineRule="auto"/>
        <w:ind w:left="5540" w:right="464"/>
        <w:jc w:val="both"/>
        <w:rPr>
          <w:color w:val="000000"/>
        </w:rPr>
      </w:pPr>
      <w:r>
        <w:rPr>
          <w:color w:val="231F20"/>
          <w:w w:val="90"/>
        </w:rPr>
        <w:t>FedEx</w:t>
      </w:r>
      <w:r>
        <w:rPr>
          <w:color w:val="231F20"/>
          <w:spacing w:val="-14"/>
          <w:w w:val="90"/>
        </w:rPr>
        <w:t xml:space="preserve"> </w:t>
      </w:r>
      <w:r>
        <w:rPr>
          <w:color w:val="231F20"/>
          <w:w w:val="90"/>
        </w:rPr>
        <w:t>Office</w:t>
      </w:r>
      <w:r>
        <w:rPr>
          <w:color w:val="231F20"/>
          <w:spacing w:val="-13"/>
          <w:w w:val="90"/>
        </w:rPr>
        <w:t xml:space="preserve"> </w:t>
      </w:r>
      <w:r>
        <w:rPr>
          <w:color w:val="231F20"/>
          <w:w w:val="90"/>
        </w:rPr>
        <w:t>and</w:t>
      </w:r>
      <w:r>
        <w:rPr>
          <w:color w:val="231F20"/>
          <w:spacing w:val="-13"/>
          <w:w w:val="90"/>
        </w:rPr>
        <w:t xml:space="preserve"> </w:t>
      </w:r>
      <w:r>
        <w:rPr>
          <w:color w:val="231F20"/>
          <w:w w:val="90"/>
        </w:rPr>
        <w:t>FedEx</w:t>
      </w:r>
      <w:r>
        <w:rPr>
          <w:color w:val="231F20"/>
          <w:spacing w:val="-13"/>
          <w:w w:val="90"/>
        </w:rPr>
        <w:t xml:space="preserve"> </w:t>
      </w:r>
      <w:r>
        <w:rPr>
          <w:color w:val="231F20"/>
          <w:w w:val="90"/>
        </w:rPr>
        <w:t>World</w:t>
      </w:r>
      <w:r>
        <w:rPr>
          <w:color w:val="231F20"/>
          <w:spacing w:val="-13"/>
          <w:w w:val="90"/>
        </w:rPr>
        <w:t xml:space="preserve"> </w:t>
      </w:r>
      <w:r>
        <w:rPr>
          <w:color w:val="231F20"/>
          <w:w w:val="90"/>
        </w:rPr>
        <w:t>Service</w:t>
      </w:r>
      <w:r>
        <w:rPr>
          <w:color w:val="231F20"/>
          <w:spacing w:val="-13"/>
          <w:w w:val="90"/>
        </w:rPr>
        <w:t xml:space="preserve"> </w:t>
      </w:r>
      <w:r>
        <w:rPr>
          <w:color w:val="231F20"/>
          <w:w w:val="90"/>
        </w:rPr>
        <w:t>Center</w:t>
      </w:r>
      <w:r>
        <w:rPr>
          <w:color w:val="231F20"/>
          <w:w w:val="90"/>
          <w:position w:val="7"/>
          <w:sz w:val="13"/>
          <w:szCs w:val="13"/>
        </w:rPr>
        <w:t>®</w:t>
      </w:r>
      <w:r>
        <w:rPr>
          <w:color w:val="231F20"/>
          <w:spacing w:val="8"/>
          <w:w w:val="90"/>
          <w:position w:val="7"/>
          <w:sz w:val="13"/>
          <w:szCs w:val="13"/>
        </w:rPr>
        <w:t xml:space="preserve"> </w:t>
      </w:r>
      <w:r>
        <w:rPr>
          <w:color w:val="231F20"/>
          <w:w w:val="90"/>
        </w:rPr>
        <w:t xml:space="preserve">locations </w:t>
      </w:r>
      <w:r>
        <w:rPr>
          <w:color w:val="231F20"/>
          <w:spacing w:val="-4"/>
          <w:w w:val="95"/>
        </w:rPr>
        <w:t>do</w:t>
      </w:r>
      <w:r>
        <w:rPr>
          <w:color w:val="231F20"/>
          <w:spacing w:val="-25"/>
          <w:w w:val="95"/>
        </w:rPr>
        <w:t xml:space="preserve"> </w:t>
      </w:r>
      <w:r>
        <w:rPr>
          <w:color w:val="231F20"/>
          <w:spacing w:val="-5"/>
          <w:w w:val="95"/>
        </w:rPr>
        <w:t>no</w:t>
      </w:r>
      <w:r>
        <w:rPr>
          <w:color w:val="231F20"/>
          <w:spacing w:val="-4"/>
          <w:w w:val="95"/>
        </w:rPr>
        <w:t>t</w:t>
      </w:r>
      <w:r>
        <w:rPr>
          <w:color w:val="231F20"/>
          <w:spacing w:val="-24"/>
          <w:w w:val="95"/>
        </w:rPr>
        <w:t xml:space="preserve"> </w:t>
      </w:r>
      <w:r>
        <w:rPr>
          <w:color w:val="231F20"/>
          <w:spacing w:val="-5"/>
          <w:w w:val="95"/>
        </w:rPr>
        <w:t>a</w:t>
      </w:r>
      <w:r>
        <w:rPr>
          <w:color w:val="231F20"/>
          <w:spacing w:val="-6"/>
          <w:w w:val="95"/>
        </w:rPr>
        <w:t>cc</w:t>
      </w:r>
      <w:r>
        <w:rPr>
          <w:color w:val="231F20"/>
          <w:spacing w:val="-5"/>
          <w:w w:val="95"/>
        </w:rPr>
        <w:t>e</w:t>
      </w:r>
      <w:r>
        <w:rPr>
          <w:color w:val="231F20"/>
          <w:spacing w:val="-6"/>
          <w:w w:val="95"/>
        </w:rPr>
        <w:t>p</w:t>
      </w:r>
      <w:r>
        <w:rPr>
          <w:color w:val="231F20"/>
          <w:spacing w:val="-5"/>
          <w:w w:val="95"/>
        </w:rPr>
        <w:t>t</w:t>
      </w:r>
      <w:r>
        <w:rPr>
          <w:color w:val="231F20"/>
          <w:spacing w:val="-24"/>
          <w:w w:val="95"/>
        </w:rPr>
        <w:t xml:space="preserve"> </w:t>
      </w:r>
      <w:r>
        <w:rPr>
          <w:color w:val="231F20"/>
          <w:spacing w:val="-5"/>
          <w:w w:val="95"/>
        </w:rPr>
        <w:t>s</w:t>
      </w:r>
      <w:r>
        <w:rPr>
          <w:color w:val="231F20"/>
          <w:spacing w:val="-6"/>
          <w:w w:val="95"/>
        </w:rPr>
        <w:t>hipm</w:t>
      </w:r>
      <w:r>
        <w:rPr>
          <w:color w:val="231F20"/>
          <w:spacing w:val="-5"/>
          <w:w w:val="95"/>
        </w:rPr>
        <w:t>e</w:t>
      </w:r>
      <w:r>
        <w:rPr>
          <w:color w:val="231F20"/>
          <w:spacing w:val="-6"/>
          <w:w w:val="95"/>
        </w:rPr>
        <w:t>n</w:t>
      </w:r>
      <w:r>
        <w:rPr>
          <w:color w:val="231F20"/>
          <w:spacing w:val="-5"/>
          <w:w w:val="95"/>
        </w:rPr>
        <w:t>ts</w:t>
      </w:r>
      <w:r>
        <w:rPr>
          <w:color w:val="231F20"/>
          <w:spacing w:val="-24"/>
          <w:w w:val="95"/>
        </w:rPr>
        <w:t xml:space="preserve"> </w:t>
      </w:r>
      <w:r>
        <w:rPr>
          <w:color w:val="231F20"/>
          <w:spacing w:val="-6"/>
          <w:w w:val="95"/>
        </w:rPr>
        <w:t>cl</w:t>
      </w:r>
      <w:r>
        <w:rPr>
          <w:color w:val="231F20"/>
          <w:spacing w:val="-5"/>
          <w:w w:val="95"/>
        </w:rPr>
        <w:t>ass</w:t>
      </w:r>
      <w:r>
        <w:rPr>
          <w:color w:val="231F20"/>
          <w:spacing w:val="-6"/>
          <w:w w:val="95"/>
        </w:rPr>
        <w:t>ifi</w:t>
      </w:r>
      <w:r>
        <w:rPr>
          <w:color w:val="231F20"/>
          <w:spacing w:val="-5"/>
          <w:w w:val="95"/>
        </w:rPr>
        <w:t>e</w:t>
      </w:r>
      <w:r>
        <w:rPr>
          <w:color w:val="231F20"/>
          <w:spacing w:val="-6"/>
          <w:w w:val="95"/>
        </w:rPr>
        <w:t>d</w:t>
      </w:r>
      <w:r>
        <w:rPr>
          <w:color w:val="231F20"/>
          <w:spacing w:val="-24"/>
          <w:w w:val="95"/>
        </w:rPr>
        <w:t xml:space="preserve"> </w:t>
      </w:r>
      <w:r>
        <w:rPr>
          <w:color w:val="231F20"/>
          <w:spacing w:val="-3"/>
          <w:w w:val="95"/>
        </w:rPr>
        <w:t>as</w:t>
      </w:r>
      <w:r>
        <w:rPr>
          <w:color w:val="231F20"/>
          <w:spacing w:val="-25"/>
          <w:w w:val="95"/>
        </w:rPr>
        <w:t xml:space="preserve"> </w:t>
      </w:r>
      <w:r>
        <w:rPr>
          <w:color w:val="231F20"/>
          <w:spacing w:val="-7"/>
          <w:w w:val="95"/>
        </w:rPr>
        <w:t>B</w:t>
      </w:r>
      <w:r>
        <w:rPr>
          <w:color w:val="231F20"/>
          <w:spacing w:val="-6"/>
          <w:w w:val="95"/>
        </w:rPr>
        <w:t>iologic</w:t>
      </w:r>
      <w:r>
        <w:rPr>
          <w:color w:val="231F20"/>
          <w:spacing w:val="-5"/>
          <w:w w:val="95"/>
        </w:rPr>
        <w:t>a</w:t>
      </w:r>
      <w:r>
        <w:rPr>
          <w:color w:val="231F20"/>
          <w:spacing w:val="-6"/>
          <w:w w:val="95"/>
        </w:rPr>
        <w:t>l</w:t>
      </w:r>
      <w:r>
        <w:rPr>
          <w:color w:val="231F20"/>
          <w:spacing w:val="-24"/>
          <w:w w:val="95"/>
        </w:rPr>
        <w:t xml:space="preserve"> </w:t>
      </w:r>
      <w:r>
        <w:rPr>
          <w:color w:val="231F20"/>
          <w:spacing w:val="-6"/>
          <w:w w:val="95"/>
        </w:rPr>
        <w:t>Sub</w:t>
      </w:r>
      <w:r>
        <w:rPr>
          <w:color w:val="231F20"/>
          <w:spacing w:val="-5"/>
          <w:w w:val="95"/>
        </w:rPr>
        <w:t>sta</w:t>
      </w:r>
      <w:r>
        <w:rPr>
          <w:color w:val="231F20"/>
          <w:spacing w:val="-6"/>
          <w:w w:val="95"/>
        </w:rPr>
        <w:t>nc</w:t>
      </w:r>
      <w:r>
        <w:rPr>
          <w:color w:val="231F20"/>
          <w:spacing w:val="-5"/>
          <w:w w:val="95"/>
        </w:rPr>
        <w:t>e</w:t>
      </w:r>
      <w:r>
        <w:rPr>
          <w:color w:val="231F20"/>
          <w:spacing w:val="-6"/>
          <w:w w:val="95"/>
        </w:rPr>
        <w:t>,</w:t>
      </w:r>
      <w:r>
        <w:rPr>
          <w:color w:val="231F20"/>
          <w:spacing w:val="58"/>
          <w:w w:val="88"/>
        </w:rPr>
        <w:t xml:space="preserve"> </w:t>
      </w:r>
      <w:r>
        <w:rPr>
          <w:color w:val="231F20"/>
          <w:w w:val="85"/>
        </w:rPr>
        <w:t>Category</w:t>
      </w:r>
      <w:r>
        <w:rPr>
          <w:color w:val="231F20"/>
          <w:spacing w:val="5"/>
          <w:w w:val="85"/>
        </w:rPr>
        <w:t xml:space="preserve"> </w:t>
      </w:r>
      <w:r>
        <w:rPr>
          <w:color w:val="231F20"/>
          <w:w w:val="85"/>
        </w:rPr>
        <w:t>B</w:t>
      </w:r>
      <w:r>
        <w:rPr>
          <w:color w:val="231F20"/>
          <w:spacing w:val="5"/>
          <w:w w:val="85"/>
        </w:rPr>
        <w:t xml:space="preserve"> </w:t>
      </w:r>
      <w:r>
        <w:rPr>
          <w:color w:val="231F20"/>
          <w:w w:val="85"/>
        </w:rPr>
        <w:t>(UN</w:t>
      </w:r>
      <w:r>
        <w:rPr>
          <w:color w:val="231F20"/>
          <w:spacing w:val="5"/>
          <w:w w:val="85"/>
        </w:rPr>
        <w:t xml:space="preserve"> </w:t>
      </w:r>
      <w:r>
        <w:rPr>
          <w:color w:val="231F20"/>
          <w:w w:val="85"/>
        </w:rPr>
        <w:t>3373).</w:t>
      </w:r>
      <w:r>
        <w:rPr>
          <w:color w:val="231F20"/>
          <w:spacing w:val="5"/>
          <w:w w:val="85"/>
        </w:rPr>
        <w:t xml:space="preserve"> </w:t>
      </w:r>
      <w:r>
        <w:rPr>
          <w:color w:val="231F20"/>
          <w:w w:val="85"/>
        </w:rPr>
        <w:t>Call</w:t>
      </w:r>
      <w:r>
        <w:rPr>
          <w:color w:val="231F20"/>
          <w:spacing w:val="5"/>
          <w:w w:val="85"/>
        </w:rPr>
        <w:t xml:space="preserve"> </w:t>
      </w:r>
      <w:r>
        <w:rPr>
          <w:color w:val="231F20"/>
          <w:w w:val="85"/>
        </w:rPr>
        <w:t>1.800.GoFedEx</w:t>
      </w:r>
      <w:r>
        <w:rPr>
          <w:color w:val="231F20"/>
          <w:spacing w:val="5"/>
          <w:w w:val="85"/>
        </w:rPr>
        <w:t xml:space="preserve"> </w:t>
      </w:r>
      <w:r>
        <w:rPr>
          <w:color w:val="231F20"/>
          <w:w w:val="85"/>
        </w:rPr>
        <w:t>1.800.463.3339</w:t>
      </w:r>
    </w:p>
    <w:p w14:paraId="7FCC8269" w14:textId="786DCD30" w:rsidR="00C10559" w:rsidRDefault="00C10559" w:rsidP="00C10559">
      <w:pPr>
        <w:pStyle w:val="BodyText"/>
        <w:kinsoku w:val="0"/>
        <w:overflowPunct w:val="0"/>
        <w:spacing w:before="1" w:line="265" w:lineRule="auto"/>
        <w:ind w:left="5540" w:right="393"/>
        <w:rPr>
          <w:color w:val="000000"/>
        </w:rPr>
      </w:pPr>
      <w:r>
        <w:rPr>
          <w:noProof/>
        </w:rPr>
        <mc:AlternateContent>
          <mc:Choice Requires="wpg">
            <w:drawing>
              <wp:anchor distT="0" distB="0" distL="114300" distR="114300" simplePos="0" relativeHeight="251751424" behindDoc="1" locked="0" layoutInCell="0" allowOverlap="1" wp14:anchorId="3470FC5D" wp14:editId="2466022A">
                <wp:simplePos x="0" y="0"/>
                <wp:positionH relativeFrom="page">
                  <wp:posOffset>687070</wp:posOffset>
                </wp:positionH>
                <wp:positionV relativeFrom="paragraph">
                  <wp:posOffset>429895</wp:posOffset>
                </wp:positionV>
                <wp:extent cx="2226310" cy="1668780"/>
                <wp:effectExtent l="1270" t="5715" r="0" b="1905"/>
                <wp:wrapNone/>
                <wp:docPr id="702" name="Group 3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26310" cy="1668780"/>
                          <a:chOff x="1082" y="677"/>
                          <a:chExt cx="3506" cy="2628"/>
                        </a:xfrm>
                      </wpg:grpSpPr>
                      <wps:wsp>
                        <wps:cNvPr id="703" name="Freeform 306"/>
                        <wps:cNvSpPr>
                          <a:spLocks/>
                        </wps:cNvSpPr>
                        <wps:spPr bwMode="auto">
                          <a:xfrm>
                            <a:off x="1082" y="677"/>
                            <a:ext cx="3506" cy="2628"/>
                          </a:xfrm>
                          <a:custGeom>
                            <a:avLst/>
                            <a:gdLst>
                              <a:gd name="T0" fmla="*/ 3505 w 3506"/>
                              <a:gd name="T1" fmla="*/ 2627 h 2628"/>
                              <a:gd name="T2" fmla="*/ 0 w 3506"/>
                              <a:gd name="T3" fmla="*/ 2627 h 2628"/>
                              <a:gd name="T4" fmla="*/ 0 w 3506"/>
                              <a:gd name="T5" fmla="*/ 0 h 2628"/>
                              <a:gd name="T6" fmla="*/ 3505 w 3506"/>
                              <a:gd name="T7" fmla="*/ 0 h 2628"/>
                              <a:gd name="T8" fmla="*/ 3505 w 3506"/>
                              <a:gd name="T9" fmla="*/ 2627 h 2628"/>
                            </a:gdLst>
                            <a:ahLst/>
                            <a:cxnLst>
                              <a:cxn ang="0">
                                <a:pos x="T0" y="T1"/>
                              </a:cxn>
                              <a:cxn ang="0">
                                <a:pos x="T2" y="T3"/>
                              </a:cxn>
                              <a:cxn ang="0">
                                <a:pos x="T4" y="T5"/>
                              </a:cxn>
                              <a:cxn ang="0">
                                <a:pos x="T6" y="T7"/>
                              </a:cxn>
                              <a:cxn ang="0">
                                <a:pos x="T8" y="T9"/>
                              </a:cxn>
                            </a:cxnLst>
                            <a:rect l="0" t="0" r="r" b="b"/>
                            <a:pathLst>
                              <a:path w="3506" h="2628">
                                <a:moveTo>
                                  <a:pt x="3505" y="2627"/>
                                </a:moveTo>
                                <a:lnTo>
                                  <a:pt x="0" y="2627"/>
                                </a:lnTo>
                                <a:lnTo>
                                  <a:pt x="0" y="0"/>
                                </a:lnTo>
                                <a:lnTo>
                                  <a:pt x="3505" y="0"/>
                                </a:lnTo>
                                <a:lnTo>
                                  <a:pt x="3505" y="2627"/>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6" name="Freeform 307"/>
                        <wps:cNvSpPr>
                          <a:spLocks/>
                        </wps:cNvSpPr>
                        <wps:spPr bwMode="auto">
                          <a:xfrm>
                            <a:off x="1475" y="3015"/>
                            <a:ext cx="3055" cy="214"/>
                          </a:xfrm>
                          <a:custGeom>
                            <a:avLst/>
                            <a:gdLst>
                              <a:gd name="T0" fmla="*/ 0 w 3055"/>
                              <a:gd name="T1" fmla="*/ 213 h 214"/>
                              <a:gd name="T2" fmla="*/ 3054 w 3055"/>
                              <a:gd name="T3" fmla="*/ 213 h 214"/>
                              <a:gd name="T4" fmla="*/ 3054 w 3055"/>
                              <a:gd name="T5" fmla="*/ 0 h 214"/>
                              <a:gd name="T6" fmla="*/ 0 w 3055"/>
                              <a:gd name="T7" fmla="*/ 0 h 214"/>
                              <a:gd name="T8" fmla="*/ 0 w 3055"/>
                              <a:gd name="T9" fmla="*/ 213 h 214"/>
                            </a:gdLst>
                            <a:ahLst/>
                            <a:cxnLst>
                              <a:cxn ang="0">
                                <a:pos x="T0" y="T1"/>
                              </a:cxn>
                              <a:cxn ang="0">
                                <a:pos x="T2" y="T3"/>
                              </a:cxn>
                              <a:cxn ang="0">
                                <a:pos x="T4" y="T5"/>
                              </a:cxn>
                              <a:cxn ang="0">
                                <a:pos x="T6" y="T7"/>
                              </a:cxn>
                              <a:cxn ang="0">
                                <a:pos x="T8" y="T9"/>
                              </a:cxn>
                            </a:cxnLst>
                            <a:rect l="0" t="0" r="r" b="b"/>
                            <a:pathLst>
                              <a:path w="3055" h="214">
                                <a:moveTo>
                                  <a:pt x="0" y="213"/>
                                </a:moveTo>
                                <a:lnTo>
                                  <a:pt x="3054" y="213"/>
                                </a:lnTo>
                                <a:lnTo>
                                  <a:pt x="3054" y="0"/>
                                </a:lnTo>
                                <a:lnTo>
                                  <a:pt x="0" y="0"/>
                                </a:lnTo>
                                <a:lnTo>
                                  <a:pt x="0" y="213"/>
                                </a:lnTo>
                                <a:close/>
                              </a:path>
                            </a:pathLst>
                          </a:custGeom>
                          <a:solidFill>
                            <a:srgbClr val="F479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7" name="Freeform 308"/>
                        <wps:cNvSpPr>
                          <a:spLocks/>
                        </wps:cNvSpPr>
                        <wps:spPr bwMode="auto">
                          <a:xfrm>
                            <a:off x="1475" y="971"/>
                            <a:ext cx="205" cy="2044"/>
                          </a:xfrm>
                          <a:custGeom>
                            <a:avLst/>
                            <a:gdLst>
                              <a:gd name="T0" fmla="*/ 0 w 205"/>
                              <a:gd name="T1" fmla="*/ 2044 h 2044"/>
                              <a:gd name="T2" fmla="*/ 204 w 205"/>
                              <a:gd name="T3" fmla="*/ 2044 h 2044"/>
                              <a:gd name="T4" fmla="*/ 204 w 205"/>
                              <a:gd name="T5" fmla="*/ 0 h 2044"/>
                              <a:gd name="T6" fmla="*/ 0 w 205"/>
                              <a:gd name="T7" fmla="*/ 0 h 2044"/>
                              <a:gd name="T8" fmla="*/ 0 w 205"/>
                              <a:gd name="T9" fmla="*/ 2044 h 2044"/>
                            </a:gdLst>
                            <a:ahLst/>
                            <a:cxnLst>
                              <a:cxn ang="0">
                                <a:pos x="T0" y="T1"/>
                              </a:cxn>
                              <a:cxn ang="0">
                                <a:pos x="T2" y="T3"/>
                              </a:cxn>
                              <a:cxn ang="0">
                                <a:pos x="T4" y="T5"/>
                              </a:cxn>
                              <a:cxn ang="0">
                                <a:pos x="T6" y="T7"/>
                              </a:cxn>
                              <a:cxn ang="0">
                                <a:pos x="T8" y="T9"/>
                              </a:cxn>
                            </a:cxnLst>
                            <a:rect l="0" t="0" r="r" b="b"/>
                            <a:pathLst>
                              <a:path w="205" h="2044">
                                <a:moveTo>
                                  <a:pt x="0" y="2044"/>
                                </a:moveTo>
                                <a:lnTo>
                                  <a:pt x="204" y="2044"/>
                                </a:lnTo>
                                <a:lnTo>
                                  <a:pt x="204" y="0"/>
                                </a:lnTo>
                                <a:lnTo>
                                  <a:pt x="0" y="0"/>
                                </a:lnTo>
                                <a:lnTo>
                                  <a:pt x="0" y="2044"/>
                                </a:lnTo>
                                <a:close/>
                              </a:path>
                            </a:pathLst>
                          </a:custGeom>
                          <a:solidFill>
                            <a:srgbClr val="F479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8" name="Freeform 309"/>
                        <wps:cNvSpPr>
                          <a:spLocks/>
                        </wps:cNvSpPr>
                        <wps:spPr bwMode="auto">
                          <a:xfrm>
                            <a:off x="1475" y="755"/>
                            <a:ext cx="3055" cy="216"/>
                          </a:xfrm>
                          <a:custGeom>
                            <a:avLst/>
                            <a:gdLst>
                              <a:gd name="T0" fmla="*/ 0 w 3055"/>
                              <a:gd name="T1" fmla="*/ 215 h 216"/>
                              <a:gd name="T2" fmla="*/ 3054 w 3055"/>
                              <a:gd name="T3" fmla="*/ 215 h 216"/>
                              <a:gd name="T4" fmla="*/ 3054 w 3055"/>
                              <a:gd name="T5" fmla="*/ 0 h 216"/>
                              <a:gd name="T6" fmla="*/ 0 w 3055"/>
                              <a:gd name="T7" fmla="*/ 0 h 216"/>
                              <a:gd name="T8" fmla="*/ 0 w 3055"/>
                              <a:gd name="T9" fmla="*/ 215 h 216"/>
                            </a:gdLst>
                            <a:ahLst/>
                            <a:cxnLst>
                              <a:cxn ang="0">
                                <a:pos x="T0" y="T1"/>
                              </a:cxn>
                              <a:cxn ang="0">
                                <a:pos x="T2" y="T3"/>
                              </a:cxn>
                              <a:cxn ang="0">
                                <a:pos x="T4" y="T5"/>
                              </a:cxn>
                              <a:cxn ang="0">
                                <a:pos x="T6" y="T7"/>
                              </a:cxn>
                              <a:cxn ang="0">
                                <a:pos x="T8" y="T9"/>
                              </a:cxn>
                            </a:cxnLst>
                            <a:rect l="0" t="0" r="r" b="b"/>
                            <a:pathLst>
                              <a:path w="3055" h="216">
                                <a:moveTo>
                                  <a:pt x="0" y="215"/>
                                </a:moveTo>
                                <a:lnTo>
                                  <a:pt x="3054" y="215"/>
                                </a:lnTo>
                                <a:lnTo>
                                  <a:pt x="3054" y="0"/>
                                </a:lnTo>
                                <a:lnTo>
                                  <a:pt x="0" y="0"/>
                                </a:lnTo>
                                <a:lnTo>
                                  <a:pt x="0" y="215"/>
                                </a:lnTo>
                                <a:close/>
                              </a:path>
                            </a:pathLst>
                          </a:custGeom>
                          <a:solidFill>
                            <a:srgbClr val="F479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9" name="Freeform 310"/>
                        <wps:cNvSpPr>
                          <a:spLocks/>
                        </wps:cNvSpPr>
                        <wps:spPr bwMode="auto">
                          <a:xfrm>
                            <a:off x="4325" y="970"/>
                            <a:ext cx="205" cy="2044"/>
                          </a:xfrm>
                          <a:custGeom>
                            <a:avLst/>
                            <a:gdLst>
                              <a:gd name="T0" fmla="*/ 204 w 205"/>
                              <a:gd name="T1" fmla="*/ 0 h 2044"/>
                              <a:gd name="T2" fmla="*/ 0 w 205"/>
                              <a:gd name="T3" fmla="*/ 0 h 2044"/>
                              <a:gd name="T4" fmla="*/ 0 w 205"/>
                              <a:gd name="T5" fmla="*/ 2044 h 2044"/>
                              <a:gd name="T6" fmla="*/ 204 w 205"/>
                              <a:gd name="T7" fmla="*/ 2044 h 2044"/>
                              <a:gd name="T8" fmla="*/ 204 w 205"/>
                              <a:gd name="T9" fmla="*/ 0 h 2044"/>
                            </a:gdLst>
                            <a:ahLst/>
                            <a:cxnLst>
                              <a:cxn ang="0">
                                <a:pos x="T0" y="T1"/>
                              </a:cxn>
                              <a:cxn ang="0">
                                <a:pos x="T2" y="T3"/>
                              </a:cxn>
                              <a:cxn ang="0">
                                <a:pos x="T4" y="T5"/>
                              </a:cxn>
                              <a:cxn ang="0">
                                <a:pos x="T6" y="T7"/>
                              </a:cxn>
                              <a:cxn ang="0">
                                <a:pos x="T8" y="T9"/>
                              </a:cxn>
                            </a:cxnLst>
                            <a:rect l="0" t="0" r="r" b="b"/>
                            <a:pathLst>
                              <a:path w="205" h="2044">
                                <a:moveTo>
                                  <a:pt x="204" y="0"/>
                                </a:moveTo>
                                <a:lnTo>
                                  <a:pt x="0" y="0"/>
                                </a:lnTo>
                                <a:lnTo>
                                  <a:pt x="0" y="2044"/>
                                </a:lnTo>
                                <a:lnTo>
                                  <a:pt x="204" y="2044"/>
                                </a:lnTo>
                                <a:lnTo>
                                  <a:pt x="204" y="0"/>
                                </a:lnTo>
                                <a:close/>
                              </a:path>
                            </a:pathLst>
                          </a:custGeom>
                          <a:solidFill>
                            <a:srgbClr val="F479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0" name="Rectangle 311"/>
                        <wps:cNvSpPr>
                          <a:spLocks noChangeArrowheads="1"/>
                        </wps:cNvSpPr>
                        <wps:spPr bwMode="auto">
                          <a:xfrm>
                            <a:off x="2693" y="1178"/>
                            <a:ext cx="1420" cy="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CFB4DD" w14:textId="77777777" w:rsidR="00632951" w:rsidRDefault="00554740" w:rsidP="00C10559">
                              <w:pPr>
                                <w:spacing w:line="740" w:lineRule="atLeast"/>
                              </w:pPr>
                              <w:r>
                                <w:pict w14:anchorId="76D2B0A6">
                                  <v:shape id="_x0000_i1058" type="#_x0000_t75" style="width:71pt;height:37pt">
                                    <v:imagedata r:id="rId59" o:title=""/>
                                  </v:shape>
                                </w:pict>
                              </w:r>
                            </w:p>
                            <w:p w14:paraId="3A5A2CC5" w14:textId="77777777" w:rsidR="00632951" w:rsidRDefault="00632951" w:rsidP="00C10559"/>
                          </w:txbxContent>
                        </wps:txbx>
                        <wps:bodyPr rot="0" vert="horz" wrap="square" lIns="0" tIns="0" rIns="0" bIns="0" anchor="t" anchorCtr="0" upright="1">
                          <a:noAutofit/>
                        </wps:bodyPr>
                      </wps:wsp>
                      <wps:wsp>
                        <wps:cNvPr id="741" name="Rectangle 312"/>
                        <wps:cNvSpPr>
                          <a:spLocks noChangeArrowheads="1"/>
                        </wps:cNvSpPr>
                        <wps:spPr bwMode="auto">
                          <a:xfrm>
                            <a:off x="1906" y="1159"/>
                            <a:ext cx="2220" cy="1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D51719" w14:textId="77777777" w:rsidR="00632951" w:rsidRDefault="00554740" w:rsidP="00C10559">
                              <w:pPr>
                                <w:spacing w:line="1760" w:lineRule="atLeast"/>
                              </w:pPr>
                              <w:r>
                                <w:pict w14:anchorId="30745B08">
                                  <v:shape id="_x0000_i1060" type="#_x0000_t75" style="width:111pt;height:88pt">
                                    <v:imagedata r:id="rId60" o:title=""/>
                                  </v:shape>
                                </w:pict>
                              </w:r>
                            </w:p>
                            <w:p w14:paraId="5BE40813" w14:textId="77777777" w:rsidR="00632951" w:rsidRDefault="00632951" w:rsidP="00C10559"/>
                          </w:txbxContent>
                        </wps:txbx>
                        <wps:bodyPr rot="0" vert="horz" wrap="square" lIns="0" tIns="0" rIns="0" bIns="0" anchor="t" anchorCtr="0" upright="1">
                          <a:noAutofit/>
                        </wps:bodyPr>
                      </wps:wsp>
                      <wps:wsp>
                        <wps:cNvPr id="742" name="Freeform 313"/>
                        <wps:cNvSpPr>
                          <a:spLocks/>
                        </wps:cNvSpPr>
                        <wps:spPr bwMode="auto">
                          <a:xfrm>
                            <a:off x="4246" y="830"/>
                            <a:ext cx="292" cy="20"/>
                          </a:xfrm>
                          <a:custGeom>
                            <a:avLst/>
                            <a:gdLst>
                              <a:gd name="T0" fmla="*/ 0 w 292"/>
                              <a:gd name="T1" fmla="*/ 0 h 20"/>
                              <a:gd name="T2" fmla="*/ 291 w 292"/>
                              <a:gd name="T3" fmla="*/ 0 h 20"/>
                            </a:gdLst>
                            <a:ahLst/>
                            <a:cxnLst>
                              <a:cxn ang="0">
                                <a:pos x="T0" y="T1"/>
                              </a:cxn>
                              <a:cxn ang="0">
                                <a:pos x="T2" y="T3"/>
                              </a:cxn>
                            </a:cxnLst>
                            <a:rect l="0" t="0" r="r" b="b"/>
                            <a:pathLst>
                              <a:path w="292" h="20">
                                <a:moveTo>
                                  <a:pt x="0" y="0"/>
                                </a:moveTo>
                                <a:lnTo>
                                  <a:pt x="291" y="0"/>
                                </a:lnTo>
                              </a:path>
                            </a:pathLst>
                          </a:custGeom>
                          <a:noFill/>
                          <a:ln w="32169">
                            <a:solidFill>
                              <a:srgbClr val="472F9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05" o:spid="_x0000_s1110" style="position:absolute;left:0;text-align:left;margin-left:54.1pt;margin-top:33.85pt;width:175.3pt;height:131.4pt;z-index:-251565056;mso-position-horizontal-relative:page" coordorigin="1082,677" coordsize="3506,2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" o:allowincell="f">
                <v:shape id="Freeform 306" o:spid="_x0000_s1111" style="position:absolute;left:1082;top:677;width:3506;height:2628;visibility:visible;mso-wrap-style:square;v-text-anchor:top" coordsize="3506,26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1jP8MA&#10;AADcAAAADwAAAGRycy9kb3ducmV2LnhtbESPQWvCQBSE7wX/w/KEXoputNCW6CpSEHKTRs35JftM&#10;gtm3YXer23/vFgo9DjPzDbPeRjOIGznfW1awmGcgiBure24VnI772QcIH5A1DpZJwQ952G4mT2vM&#10;tb3zF93K0IoEYZ+jgi6EMZfSNx0Z9HM7EifvYp3BkKRrpXZ4T3AzyGWWvUmDPaeFDkf67Ki5lt9G&#10;wTFW1Ed7Xlzq+qU5FYeqHZ1R6nkadysQgWL4D/+1C63gPXuF3zPpCMj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C1jP8MAAADcAAAADwAAAAAAAAAAAAAAAACYAgAAZHJzL2Rv&#10;d25yZXYueG1sUEsFBgAAAAAEAAQA9QAAAIgDAAAAAA==&#10;" path="m3505,2627l,2627,,,3505,r,2627xe" fillcolor="#bcbec0" stroked="f">
                  <v:path arrowok="t" o:connecttype="custom" o:connectlocs="3505,2627;0,2627;0,0;3505,0;3505,2627" o:connectangles="0,0,0,0,0"/>
                </v:shape>
                <v:shape id="Freeform 307" o:spid="_x0000_s1112" style="position:absolute;left:1475;top:3015;width:3055;height:214;visibility:visible;mso-wrap-style:square;v-text-anchor:top" coordsize="3055,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OQlMUA&#10;AADcAAAADwAAAGRycy9kb3ducmV2LnhtbESPX2vCMBTF34V9h3AHvshMp6CuM4oMREEZGAfb46W5&#10;a8uam9KkWv30RhD2eDh/fpz5srOVOFHjS8cKXocJCOLMmZJzBV/H9csMhA/IBivHpOBCHpaLp94c&#10;U+POfKCTDrmII+xTVFCEUKdS+qwgi37oauLo/brGYoiyyaVp8BzHbSVHSTKRFkuOhAJr+igo+9Ot&#10;jVz79rnbDKZ7+tb6p7WHVq+uA6X6z93qHUSgLvyHH+2tUTAdT+B+Jh4Bu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o5CUxQAAANwAAAAPAAAAAAAAAAAAAAAAAJgCAABkcnMv&#10;ZG93bnJldi54bWxQSwUGAAAAAAQABAD1AAAAigMAAAAA&#10;" path="m,213r3054,l3054,,,,,213xe" fillcolor="#f47920" stroked="f">
                  <v:path arrowok="t" o:connecttype="custom" o:connectlocs="0,213;3054,213;3054,0;0,0;0,213" o:connectangles="0,0,0,0,0"/>
                </v:shape>
                <v:shape id="Freeform 308" o:spid="_x0000_s1113" style="position:absolute;left:1475;top:971;width:205;height:2044;visibility:visible;mso-wrap-style:square;v-text-anchor:top" coordsize="205,20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K5ZcIA&#10;AADcAAAADwAAAGRycy9kb3ducmV2LnhtbESP0YrCMBRE3xf8h3AF39ZEBS1do6ggiA8L6n7Apbk2&#10;xeamNLHW/frNguDjMDNnmOW6d7XoqA2VZw2TsQJBXHhTcanh57L/zECEiGyw9kwanhRgvRp8LDE3&#10;/sEn6s6xFAnCIUcNNsYmlzIUlhyGsW+Ik3f1rcOYZFtK0+IjwV0tp0rNpcOK04LFhnaWitv57jR0&#10;s2N12YYtK86Ov4eQ3afKfms9GvabLxCR+vgOv9oHo2ExW8D/mXQE5O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YrllwgAAANwAAAAPAAAAAAAAAAAAAAAAAJgCAABkcnMvZG93&#10;bnJldi54bWxQSwUGAAAAAAQABAD1AAAAhwMAAAAA&#10;" path="m,2044r204,l204,,,,,2044xe" fillcolor="#f47920" stroked="f">
                  <v:path arrowok="t" o:connecttype="custom" o:connectlocs="0,2044;204,2044;204,0;0,0;0,2044" o:connectangles="0,0,0,0,0"/>
                </v:shape>
                <v:shape id="Freeform 309" o:spid="_x0000_s1114" style="position:absolute;left:1475;top:755;width:3055;height:216;visibility:visible;mso-wrap-style:square;v-text-anchor:top" coordsize="3055,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l9s8IA&#10;AADcAAAADwAAAGRycy9kb3ducmV2LnhtbERPW0vDMBR+H/gfwhn4tqa7oFKXDjcpCAXBOtgeD81p&#10;G2xOSpNt9d8vD4KPH999u5tsL640euNYwTJJQRDXThtuFRy/i8ULCB+QNfaOScEvedjlD7MtZtrd&#10;+IuuVWhFDGGfoYIuhCGT0tcdWfSJG4gj17jRYohwbKUe8RbDbS9XafokLRqODR0OdOio/qkuVsHe&#10;lBcufLMxTp6P0yeu38vVSanH+fT2CiLQFP7Ff+4PreB5HdfGM/EIyP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aX2zwgAAANwAAAAPAAAAAAAAAAAAAAAAAJgCAABkcnMvZG93&#10;bnJldi54bWxQSwUGAAAAAAQABAD1AAAAhwMAAAAA&#10;" path="m,215r3054,l3054,,,,,215xe" fillcolor="#f47920" stroked="f">
                  <v:path arrowok="t" o:connecttype="custom" o:connectlocs="0,215;3054,215;3054,0;0,0;0,215" o:connectangles="0,0,0,0,0"/>
                </v:shape>
                <v:shape id="Freeform 310" o:spid="_x0000_s1115" style="position:absolute;left:4325;top:970;width:205;height:2044;visibility:visible;mso-wrap-style:square;v-text-anchor:top" coordsize="205,20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GIjMQA&#10;AADcAAAADwAAAGRycy9kb3ducmV2LnhtbESPUWvCMBSF3wX/Q7jC3jSZwqzVKHMwEB8GVn/Apbk2&#10;Zc1NaWKt/vplMNjj4ZzzHc5mN7hG9NSF2rOG15kCQVx6U3Ol4XL+nGYgQkQ22HgmDQ8KsNuORxvM&#10;jb/zifoiViJBOOSowcbY5lKG0pLDMPMtcfKuvnMYk+wqaTq8J7hr5FypN+mw5rRgsaUPS+V3cXMa&#10;+sWxPu/DnhVnx+chZLe5sl9av0yG9zWISEP8D/+1D0bDcrGC3zPpCMjt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xiIzEAAAA3AAAAA8AAAAAAAAAAAAAAAAAmAIAAGRycy9k&#10;b3ducmV2LnhtbFBLBQYAAAAABAAEAPUAAACJAwAAAAA=&#10;" path="m204,l,,,2044r204,l204,xe" fillcolor="#f47920" stroked="f">
                  <v:path arrowok="t" o:connecttype="custom" o:connectlocs="204,0;0,0;0,2044;204,2044;204,0" o:connectangles="0,0,0,0,0"/>
                </v:shape>
                <v:rect id="Rectangle 311" o:spid="_x0000_s1116" style="position:absolute;left:2693;top:1178;width:1420;height:7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qXcsEA&#10;AADcAAAADwAAAGRycy9kb3ducmV2LnhtbERPy4rCMBTdC/5DuII7TR3E0WoUcRRd+gJ1d2mubbG5&#10;KU20nfl6sxhweTjv2aIxhXhR5XLLCgb9CARxYnXOqYLzadMbg3AeWWNhmRT8koPFvN2aYaxtzQd6&#10;HX0qQgi7GBVk3pexlC7JyKDr25I4cHdbGfQBVqnUFdYh3BTyK4pG0mDOoSHDklYZJY/j0yjYjsvl&#10;dWf/6rRY37aX/WXyc5p4pbqdZjkF4anxH/G/e6cVfA/D/HAmHAE5f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8al3LBAAAA3AAAAA8AAAAAAAAAAAAAAAAAmAIAAGRycy9kb3du&#10;cmV2LnhtbFBLBQYAAAAABAAEAPUAAACGAwAAAAA=&#10;" filled="f" stroked="f">
                  <v:textbox inset="0,0,0,0">
                    <w:txbxContent>
                      <w:p w14:paraId="0BCFB4DD" w14:textId="77777777" w:rsidR="004A5712" w:rsidRDefault="004A5712" w:rsidP="00C10559">
                        <w:pPr>
                          <w:spacing w:line="740" w:lineRule="atLeast"/>
                        </w:pPr>
                        <w:r>
                          <w:pict w14:anchorId="76D2B0A6">
                            <v:shape id="_x0000_i1058" type="#_x0000_t75" style="width:71.25pt;height:36.75pt">
                              <v:imagedata r:id="rId61" o:title=""/>
                            </v:shape>
                          </w:pict>
                        </w:r>
                      </w:p>
                      <w:p w14:paraId="3A5A2CC5" w14:textId="77777777" w:rsidR="004A5712" w:rsidRDefault="004A5712" w:rsidP="00C10559"/>
                    </w:txbxContent>
                  </v:textbox>
                </v:rect>
                <v:rect id="Rectangle 312" o:spid="_x0000_s1117" style="position:absolute;left:1906;top:1159;width:2220;height:17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Yy6cYA&#10;AADcAAAADwAAAGRycy9kb3ducmV2LnhtbESPQWvCQBSE7wX/w/IEb3WjSBtTVxG1mGObCNrbI/ua&#10;hGbfhuzWpP56t1DocZiZb5jVZjCNuFLnassKZtMIBHFhdc2lglP++hiDcB5ZY2OZFPyQg8169LDC&#10;RNue3+ma+VIECLsEFVTet4mUrqjIoJvaljh4n7Yz6IPsSqk77APcNHIeRU/SYM1hocKWdhUVX9m3&#10;UXCM2+0ltbe+bA4fx/PbebnPl16pyXjYvoDwNPj/8F871QqeFzP4PROOgF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FYy6cYAAADcAAAADwAAAAAAAAAAAAAAAACYAgAAZHJz&#10;L2Rvd25yZXYueG1sUEsFBgAAAAAEAAQA9QAAAIsDAAAAAA==&#10;" filled="f" stroked="f">
                  <v:textbox inset="0,0,0,0">
                    <w:txbxContent>
                      <w:p w14:paraId="7AD51719" w14:textId="77777777" w:rsidR="004A5712" w:rsidRDefault="004A5712" w:rsidP="00C10559">
                        <w:pPr>
                          <w:spacing w:line="1760" w:lineRule="atLeast"/>
                        </w:pPr>
                        <w:r>
                          <w:pict w14:anchorId="30745B08">
                            <v:shape id="_x0000_i1060" type="#_x0000_t75" style="width:111pt;height:87.75pt">
                              <v:imagedata r:id="rId62" o:title=""/>
                            </v:shape>
                          </w:pict>
                        </w:r>
                      </w:p>
                      <w:p w14:paraId="5BE40813" w14:textId="77777777" w:rsidR="004A5712" w:rsidRDefault="004A5712" w:rsidP="00C10559"/>
                    </w:txbxContent>
                  </v:textbox>
                </v:rect>
                <v:shape id="Freeform 313" o:spid="_x0000_s1118" style="position:absolute;left:4246;top:830;width:292;height:20;visibility:visible;mso-wrap-style:square;v-text-anchor:top" coordsize="29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OzJ8UA&#10;AADcAAAADwAAAGRycy9kb3ducmV2LnhtbESPT2sCMRTE7wW/Q3iCt5r1D1a2RhGp6Ems7cXbY/O6&#10;u7h5ySaprv30jVDocZiZ3zCLVWcacSUfassKRsMMBHFhdc2lgs+P7fMcRIjIGhvLpOBOAVbL3tMC&#10;c21v/E7XUyxFgnDIUUEVo8ulDEVFBsPQOuLkfVlvMCbpS6k93hLcNHKcZTNpsOa0UKGjTUXF5fRt&#10;FEwL0+58u3XxeJ4cf2YH1+7fnFKDfrd+BRGpi//hv/ZeK3iZjuFxJh0B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87MnxQAAANwAAAAPAAAAAAAAAAAAAAAAAJgCAABkcnMv&#10;ZG93bnJldi54bWxQSwUGAAAAAAQABAD1AAAAigMAAAAA&#10;" path="m,l291,e" filled="f" strokecolor="#472f92" strokeweight=".89358mm">
                  <v:path arrowok="t" o:connecttype="custom" o:connectlocs="0,0;291,0" o:connectangles="0,0"/>
                </v:shape>
                <w10:wrap anchorx="page"/>
              </v:group>
            </w:pict>
          </mc:Fallback>
        </mc:AlternateContent>
      </w:r>
      <w:proofErr w:type="gramStart"/>
      <w:r>
        <w:rPr>
          <w:color w:val="231F20"/>
          <w:w w:val="95"/>
        </w:rPr>
        <w:t>to</w:t>
      </w:r>
      <w:proofErr w:type="gramEnd"/>
      <w:r>
        <w:rPr>
          <w:color w:val="231F20"/>
          <w:spacing w:val="-25"/>
          <w:w w:val="95"/>
        </w:rPr>
        <w:t xml:space="preserve"> </w:t>
      </w:r>
      <w:r>
        <w:rPr>
          <w:color w:val="231F20"/>
          <w:w w:val="95"/>
        </w:rPr>
        <w:t>schedule</w:t>
      </w:r>
      <w:r>
        <w:rPr>
          <w:color w:val="231F20"/>
          <w:spacing w:val="-25"/>
          <w:w w:val="95"/>
        </w:rPr>
        <w:t xml:space="preserve"> </w:t>
      </w:r>
      <w:r>
        <w:rPr>
          <w:color w:val="231F20"/>
          <w:w w:val="95"/>
        </w:rPr>
        <w:t>a</w:t>
      </w:r>
      <w:r>
        <w:rPr>
          <w:color w:val="231F20"/>
          <w:spacing w:val="-25"/>
          <w:w w:val="95"/>
        </w:rPr>
        <w:t xml:space="preserve"> </w:t>
      </w:r>
      <w:r>
        <w:rPr>
          <w:color w:val="231F20"/>
          <w:w w:val="95"/>
        </w:rPr>
        <w:t>FedEx</w:t>
      </w:r>
      <w:r>
        <w:rPr>
          <w:color w:val="231F20"/>
          <w:spacing w:val="-25"/>
          <w:w w:val="95"/>
        </w:rPr>
        <w:t xml:space="preserve"> </w:t>
      </w:r>
      <w:r>
        <w:rPr>
          <w:color w:val="231F20"/>
          <w:w w:val="95"/>
        </w:rPr>
        <w:t>Express</w:t>
      </w:r>
      <w:r>
        <w:rPr>
          <w:color w:val="231F20"/>
          <w:spacing w:val="-25"/>
          <w:w w:val="95"/>
        </w:rPr>
        <w:t xml:space="preserve"> </w:t>
      </w:r>
      <w:r>
        <w:rPr>
          <w:color w:val="231F20"/>
          <w:w w:val="95"/>
        </w:rPr>
        <w:t>pickup,</w:t>
      </w:r>
      <w:r>
        <w:rPr>
          <w:color w:val="231F20"/>
          <w:spacing w:val="-25"/>
          <w:w w:val="95"/>
        </w:rPr>
        <w:t xml:space="preserve"> </w:t>
      </w:r>
      <w:r>
        <w:rPr>
          <w:color w:val="231F20"/>
          <w:w w:val="95"/>
        </w:rPr>
        <w:t>or</w:t>
      </w:r>
      <w:r>
        <w:rPr>
          <w:color w:val="231F20"/>
          <w:spacing w:val="-25"/>
          <w:w w:val="95"/>
        </w:rPr>
        <w:t xml:space="preserve"> </w:t>
      </w:r>
      <w:r>
        <w:rPr>
          <w:color w:val="231F20"/>
          <w:w w:val="95"/>
        </w:rPr>
        <w:t>to</w:t>
      </w:r>
      <w:r>
        <w:rPr>
          <w:color w:val="231F20"/>
          <w:spacing w:val="-25"/>
          <w:w w:val="95"/>
        </w:rPr>
        <w:t xml:space="preserve"> </w:t>
      </w:r>
      <w:r>
        <w:rPr>
          <w:color w:val="231F20"/>
          <w:w w:val="95"/>
        </w:rPr>
        <w:t>be</w:t>
      </w:r>
      <w:r>
        <w:rPr>
          <w:color w:val="231F20"/>
          <w:spacing w:val="-25"/>
          <w:w w:val="95"/>
        </w:rPr>
        <w:t xml:space="preserve"> </w:t>
      </w:r>
      <w:r>
        <w:rPr>
          <w:color w:val="231F20"/>
          <w:w w:val="95"/>
        </w:rPr>
        <w:t>directed</w:t>
      </w:r>
      <w:r>
        <w:rPr>
          <w:color w:val="231F20"/>
          <w:spacing w:val="-25"/>
          <w:w w:val="95"/>
        </w:rPr>
        <w:t xml:space="preserve"> </w:t>
      </w:r>
      <w:r>
        <w:rPr>
          <w:color w:val="231F20"/>
          <w:w w:val="95"/>
        </w:rPr>
        <w:t>to</w:t>
      </w:r>
      <w:r>
        <w:rPr>
          <w:color w:val="231F20"/>
          <w:spacing w:val="-25"/>
          <w:w w:val="95"/>
        </w:rPr>
        <w:t xml:space="preserve"> </w:t>
      </w:r>
      <w:r>
        <w:rPr>
          <w:color w:val="231F20"/>
          <w:w w:val="95"/>
        </w:rPr>
        <w:t>a</w:t>
      </w:r>
      <w:r>
        <w:rPr>
          <w:color w:val="231F20"/>
        </w:rPr>
        <w:t xml:space="preserve"> </w:t>
      </w:r>
      <w:r>
        <w:rPr>
          <w:color w:val="231F20"/>
          <w:w w:val="90"/>
        </w:rPr>
        <w:t>FedEx</w:t>
      </w:r>
      <w:r>
        <w:rPr>
          <w:color w:val="231F20"/>
          <w:spacing w:val="1"/>
          <w:w w:val="90"/>
        </w:rPr>
        <w:t xml:space="preserve"> </w:t>
      </w:r>
      <w:r>
        <w:rPr>
          <w:color w:val="231F20"/>
          <w:w w:val="90"/>
        </w:rPr>
        <w:t>location</w:t>
      </w:r>
      <w:r>
        <w:rPr>
          <w:color w:val="231F20"/>
          <w:spacing w:val="1"/>
          <w:w w:val="90"/>
        </w:rPr>
        <w:t xml:space="preserve"> </w:t>
      </w:r>
      <w:r>
        <w:rPr>
          <w:color w:val="231F20"/>
          <w:w w:val="90"/>
        </w:rPr>
        <w:t>equipped</w:t>
      </w:r>
      <w:r>
        <w:rPr>
          <w:color w:val="231F20"/>
          <w:spacing w:val="1"/>
          <w:w w:val="90"/>
        </w:rPr>
        <w:t xml:space="preserve"> </w:t>
      </w:r>
      <w:r>
        <w:rPr>
          <w:color w:val="231F20"/>
          <w:w w:val="90"/>
        </w:rPr>
        <w:t>to</w:t>
      </w:r>
      <w:r>
        <w:rPr>
          <w:color w:val="231F20"/>
          <w:spacing w:val="1"/>
          <w:w w:val="90"/>
        </w:rPr>
        <w:t xml:space="preserve"> </w:t>
      </w:r>
      <w:r>
        <w:rPr>
          <w:color w:val="231F20"/>
          <w:w w:val="90"/>
        </w:rPr>
        <w:t>handle</w:t>
      </w:r>
      <w:r>
        <w:rPr>
          <w:color w:val="231F20"/>
          <w:spacing w:val="1"/>
          <w:w w:val="90"/>
        </w:rPr>
        <w:t xml:space="preserve"> </w:t>
      </w:r>
      <w:r>
        <w:rPr>
          <w:color w:val="231F20"/>
          <w:w w:val="90"/>
        </w:rPr>
        <w:t>these</w:t>
      </w:r>
      <w:r>
        <w:rPr>
          <w:color w:val="231F20"/>
          <w:spacing w:val="1"/>
          <w:w w:val="90"/>
        </w:rPr>
        <w:t xml:space="preserve"> </w:t>
      </w:r>
      <w:r>
        <w:rPr>
          <w:color w:val="231F20"/>
          <w:w w:val="90"/>
        </w:rPr>
        <w:t>shipments.</w:t>
      </w:r>
    </w:p>
    <w:p w14:paraId="63B3EA6E" w14:textId="77777777" w:rsidR="00C10559" w:rsidRDefault="00C10559" w:rsidP="00C10559">
      <w:pPr>
        <w:pStyle w:val="BodyText"/>
        <w:kinsoku w:val="0"/>
        <w:overflowPunct w:val="0"/>
        <w:spacing w:before="0"/>
        <w:ind w:left="0"/>
      </w:pPr>
    </w:p>
    <w:p w14:paraId="08357A92" w14:textId="77777777" w:rsidR="00C10559" w:rsidRDefault="00C10559" w:rsidP="00C10559">
      <w:pPr>
        <w:pStyle w:val="BodyText"/>
        <w:kinsoku w:val="0"/>
        <w:overflowPunct w:val="0"/>
        <w:spacing w:before="6"/>
        <w:ind w:left="0"/>
        <w:rPr>
          <w:sz w:val="18"/>
          <w:szCs w:val="18"/>
        </w:rPr>
      </w:pPr>
    </w:p>
    <w:p w14:paraId="06ABE924" w14:textId="77777777" w:rsidR="00C10559" w:rsidRDefault="00C10559" w:rsidP="00C10559">
      <w:pPr>
        <w:pStyle w:val="Heading1"/>
        <w:kinsoku w:val="0"/>
        <w:overflowPunct w:val="0"/>
        <w:ind w:left="5540"/>
        <w:rPr>
          <w:b w:val="0"/>
          <w:bCs w:val="0"/>
          <w:color w:val="000000"/>
        </w:rPr>
      </w:pPr>
      <w:r>
        <w:rPr>
          <w:color w:val="231F20"/>
          <w:w w:val="95"/>
        </w:rPr>
        <w:t>FedEx</w:t>
      </w:r>
      <w:r>
        <w:rPr>
          <w:color w:val="231F20"/>
          <w:spacing w:val="12"/>
          <w:w w:val="95"/>
        </w:rPr>
        <w:t xml:space="preserve"> </w:t>
      </w:r>
      <w:r>
        <w:rPr>
          <w:color w:val="231F20"/>
          <w:w w:val="95"/>
        </w:rPr>
        <w:t>Packaging</w:t>
      </w:r>
      <w:r>
        <w:rPr>
          <w:color w:val="231F20"/>
          <w:spacing w:val="12"/>
          <w:w w:val="95"/>
        </w:rPr>
        <w:t xml:space="preserve"> </w:t>
      </w:r>
      <w:r>
        <w:rPr>
          <w:color w:val="231F20"/>
          <w:w w:val="95"/>
        </w:rPr>
        <w:t>Services</w:t>
      </w:r>
    </w:p>
    <w:p w14:paraId="0C1BC31A" w14:textId="77777777" w:rsidR="00C10559" w:rsidRDefault="00C10559" w:rsidP="00C10559">
      <w:pPr>
        <w:pStyle w:val="BodyText"/>
        <w:kinsoku w:val="0"/>
        <w:overflowPunct w:val="0"/>
        <w:spacing w:before="115" w:line="265" w:lineRule="auto"/>
        <w:ind w:left="5540" w:right="393"/>
        <w:rPr>
          <w:color w:val="000000"/>
        </w:rPr>
      </w:pPr>
      <w:r>
        <w:rPr>
          <w:color w:val="231F20"/>
          <w:w w:val="90"/>
        </w:rPr>
        <w:t>FedEx</w:t>
      </w:r>
      <w:r>
        <w:rPr>
          <w:color w:val="231F20"/>
          <w:spacing w:val="-13"/>
          <w:w w:val="90"/>
        </w:rPr>
        <w:t xml:space="preserve"> </w:t>
      </w:r>
      <w:r>
        <w:rPr>
          <w:color w:val="231F20"/>
          <w:w w:val="90"/>
        </w:rPr>
        <w:t>Packaging</w:t>
      </w:r>
      <w:r>
        <w:rPr>
          <w:color w:val="231F20"/>
          <w:spacing w:val="-12"/>
          <w:w w:val="90"/>
        </w:rPr>
        <w:t xml:space="preserve"> </w:t>
      </w:r>
      <w:r>
        <w:rPr>
          <w:color w:val="231F20"/>
          <w:w w:val="90"/>
        </w:rPr>
        <w:t>Services</w:t>
      </w:r>
      <w:r>
        <w:rPr>
          <w:color w:val="231F20"/>
          <w:spacing w:val="-12"/>
          <w:w w:val="90"/>
        </w:rPr>
        <w:t xml:space="preserve"> </w:t>
      </w:r>
      <w:r>
        <w:rPr>
          <w:color w:val="231F20"/>
          <w:w w:val="90"/>
        </w:rPr>
        <w:t>offers</w:t>
      </w:r>
      <w:r>
        <w:rPr>
          <w:color w:val="231F20"/>
          <w:spacing w:val="-12"/>
          <w:w w:val="90"/>
        </w:rPr>
        <w:t xml:space="preserve"> </w:t>
      </w:r>
      <w:r>
        <w:rPr>
          <w:color w:val="231F20"/>
          <w:w w:val="90"/>
        </w:rPr>
        <w:t>package</w:t>
      </w:r>
      <w:r>
        <w:rPr>
          <w:color w:val="231F20"/>
          <w:spacing w:val="-12"/>
          <w:w w:val="90"/>
        </w:rPr>
        <w:t xml:space="preserve"> </w:t>
      </w:r>
      <w:r>
        <w:rPr>
          <w:color w:val="231F20"/>
          <w:w w:val="90"/>
        </w:rPr>
        <w:t>development consultation</w:t>
      </w:r>
      <w:r>
        <w:rPr>
          <w:color w:val="231F20"/>
          <w:spacing w:val="-13"/>
          <w:w w:val="90"/>
        </w:rPr>
        <w:t xml:space="preserve"> </w:t>
      </w:r>
      <w:r>
        <w:rPr>
          <w:color w:val="231F20"/>
          <w:w w:val="90"/>
        </w:rPr>
        <w:t>services.</w:t>
      </w:r>
      <w:r>
        <w:rPr>
          <w:color w:val="231F20"/>
          <w:spacing w:val="-12"/>
          <w:w w:val="90"/>
        </w:rPr>
        <w:t xml:space="preserve"> </w:t>
      </w:r>
      <w:r>
        <w:rPr>
          <w:color w:val="231F20"/>
          <w:w w:val="90"/>
        </w:rPr>
        <w:t>The</w:t>
      </w:r>
      <w:r>
        <w:rPr>
          <w:color w:val="231F20"/>
          <w:spacing w:val="-12"/>
          <w:w w:val="90"/>
        </w:rPr>
        <w:t xml:space="preserve"> </w:t>
      </w:r>
      <w:r>
        <w:rPr>
          <w:color w:val="231F20"/>
          <w:w w:val="90"/>
        </w:rPr>
        <w:t>FedEx</w:t>
      </w:r>
      <w:r>
        <w:rPr>
          <w:color w:val="231F20"/>
          <w:spacing w:val="-12"/>
          <w:w w:val="90"/>
        </w:rPr>
        <w:t xml:space="preserve"> </w:t>
      </w:r>
      <w:r>
        <w:rPr>
          <w:color w:val="231F20"/>
          <w:w w:val="90"/>
        </w:rPr>
        <w:t>Packaging</w:t>
      </w:r>
      <w:r>
        <w:rPr>
          <w:color w:val="231F20"/>
          <w:spacing w:val="-13"/>
          <w:w w:val="90"/>
        </w:rPr>
        <w:t xml:space="preserve"> </w:t>
      </w:r>
      <w:r>
        <w:rPr>
          <w:color w:val="231F20"/>
          <w:w w:val="90"/>
        </w:rPr>
        <w:t>Services</w:t>
      </w:r>
      <w:r>
        <w:rPr>
          <w:color w:val="231F20"/>
          <w:spacing w:val="-12"/>
          <w:w w:val="90"/>
        </w:rPr>
        <w:t xml:space="preserve"> </w:t>
      </w:r>
      <w:r>
        <w:rPr>
          <w:color w:val="231F20"/>
          <w:w w:val="90"/>
        </w:rPr>
        <w:t>lab does</w:t>
      </w:r>
      <w:r>
        <w:rPr>
          <w:color w:val="231F20"/>
          <w:spacing w:val="3"/>
          <w:w w:val="90"/>
        </w:rPr>
        <w:t xml:space="preserve"> </w:t>
      </w:r>
      <w:r>
        <w:rPr>
          <w:color w:val="231F20"/>
          <w:w w:val="90"/>
        </w:rPr>
        <w:t>not</w:t>
      </w:r>
      <w:r>
        <w:rPr>
          <w:color w:val="231F20"/>
          <w:spacing w:val="4"/>
          <w:w w:val="90"/>
        </w:rPr>
        <w:t xml:space="preserve"> </w:t>
      </w:r>
      <w:r>
        <w:rPr>
          <w:color w:val="231F20"/>
          <w:w w:val="90"/>
        </w:rPr>
        <w:t>test</w:t>
      </w:r>
      <w:r>
        <w:rPr>
          <w:color w:val="231F20"/>
          <w:spacing w:val="3"/>
          <w:w w:val="90"/>
        </w:rPr>
        <w:t xml:space="preserve"> </w:t>
      </w:r>
      <w:r>
        <w:rPr>
          <w:color w:val="231F20"/>
          <w:w w:val="90"/>
        </w:rPr>
        <w:t>packaging</w:t>
      </w:r>
      <w:r>
        <w:rPr>
          <w:color w:val="231F20"/>
          <w:spacing w:val="4"/>
          <w:w w:val="90"/>
        </w:rPr>
        <w:t xml:space="preserve"> </w:t>
      </w:r>
      <w:r>
        <w:rPr>
          <w:color w:val="231F20"/>
          <w:w w:val="90"/>
        </w:rPr>
        <w:t>containing</w:t>
      </w:r>
      <w:r>
        <w:rPr>
          <w:color w:val="231F20"/>
          <w:spacing w:val="3"/>
          <w:w w:val="90"/>
        </w:rPr>
        <w:t xml:space="preserve"> </w:t>
      </w:r>
      <w:r>
        <w:rPr>
          <w:color w:val="231F20"/>
          <w:w w:val="90"/>
        </w:rPr>
        <w:t>Biological</w:t>
      </w:r>
      <w:r>
        <w:rPr>
          <w:color w:val="231F20"/>
          <w:spacing w:val="4"/>
          <w:w w:val="90"/>
        </w:rPr>
        <w:t xml:space="preserve"> </w:t>
      </w:r>
      <w:r>
        <w:rPr>
          <w:color w:val="231F20"/>
          <w:w w:val="90"/>
        </w:rPr>
        <w:t>Substance,</w:t>
      </w:r>
      <w:r>
        <w:rPr>
          <w:color w:val="231F20"/>
          <w:w w:val="92"/>
        </w:rPr>
        <w:t xml:space="preserve"> </w:t>
      </w:r>
      <w:r>
        <w:rPr>
          <w:color w:val="231F20"/>
          <w:w w:val="90"/>
        </w:rPr>
        <w:t>Category</w:t>
      </w:r>
      <w:r>
        <w:rPr>
          <w:color w:val="231F20"/>
          <w:spacing w:val="-23"/>
          <w:w w:val="90"/>
        </w:rPr>
        <w:t xml:space="preserve"> </w:t>
      </w:r>
      <w:r>
        <w:rPr>
          <w:color w:val="231F20"/>
          <w:w w:val="90"/>
        </w:rPr>
        <w:t>B</w:t>
      </w:r>
      <w:r>
        <w:rPr>
          <w:color w:val="231F20"/>
          <w:spacing w:val="-22"/>
          <w:w w:val="90"/>
        </w:rPr>
        <w:t xml:space="preserve"> </w:t>
      </w:r>
      <w:r>
        <w:rPr>
          <w:color w:val="231F20"/>
          <w:w w:val="90"/>
        </w:rPr>
        <w:t>(UN</w:t>
      </w:r>
      <w:r>
        <w:rPr>
          <w:color w:val="231F20"/>
          <w:spacing w:val="-22"/>
          <w:w w:val="90"/>
        </w:rPr>
        <w:t xml:space="preserve"> </w:t>
      </w:r>
      <w:r>
        <w:rPr>
          <w:color w:val="231F20"/>
          <w:w w:val="90"/>
        </w:rPr>
        <w:t>3373)</w:t>
      </w:r>
      <w:r>
        <w:rPr>
          <w:color w:val="231F20"/>
          <w:spacing w:val="-22"/>
          <w:w w:val="90"/>
        </w:rPr>
        <w:t xml:space="preserve"> </w:t>
      </w:r>
      <w:r>
        <w:rPr>
          <w:color w:val="231F20"/>
          <w:w w:val="90"/>
        </w:rPr>
        <w:t>materials.</w:t>
      </w:r>
    </w:p>
    <w:p w14:paraId="201878B1" w14:textId="77777777" w:rsidR="00C10559" w:rsidRDefault="00C10559" w:rsidP="00C10559">
      <w:pPr>
        <w:pStyle w:val="BodyText"/>
        <w:kinsoku w:val="0"/>
        <w:overflowPunct w:val="0"/>
        <w:spacing w:before="0"/>
        <w:ind w:left="0"/>
        <w:rPr>
          <w:sz w:val="20"/>
          <w:szCs w:val="20"/>
        </w:rPr>
      </w:pPr>
    </w:p>
    <w:p w14:paraId="65DAD346" w14:textId="77777777" w:rsidR="00C10559" w:rsidRDefault="00C10559" w:rsidP="00C10559">
      <w:pPr>
        <w:pStyle w:val="BodyText"/>
        <w:kinsoku w:val="0"/>
        <w:overflowPunct w:val="0"/>
        <w:spacing w:before="0"/>
        <w:ind w:left="0"/>
        <w:rPr>
          <w:sz w:val="20"/>
          <w:szCs w:val="20"/>
        </w:rPr>
        <w:sectPr w:rsidR="00C10559">
          <w:pgSz w:w="12240" w:h="15840"/>
          <w:pgMar w:top="1000" w:right="640" w:bottom="780" w:left="960" w:header="0" w:footer="582" w:gutter="0"/>
          <w:cols w:space="720" w:equalWidth="0">
            <w:col w:w="10640"/>
          </w:cols>
          <w:noEndnote/>
        </w:sectPr>
      </w:pPr>
    </w:p>
    <w:p w14:paraId="16E80E62" w14:textId="77777777" w:rsidR="00C10559" w:rsidRDefault="00C10559" w:rsidP="00C10559">
      <w:pPr>
        <w:pStyle w:val="BodyText"/>
        <w:kinsoku w:val="0"/>
        <w:overflowPunct w:val="0"/>
        <w:spacing w:before="0"/>
        <w:ind w:left="0"/>
      </w:pPr>
    </w:p>
    <w:p w14:paraId="5F7C72EE" w14:textId="77777777" w:rsidR="00C10559" w:rsidRDefault="00C10559" w:rsidP="00C10559">
      <w:pPr>
        <w:pStyle w:val="BodyText"/>
        <w:kinsoku w:val="0"/>
        <w:overflowPunct w:val="0"/>
        <w:spacing w:before="0"/>
        <w:ind w:left="0"/>
      </w:pPr>
    </w:p>
    <w:p w14:paraId="4452108B" w14:textId="77777777" w:rsidR="00C10559" w:rsidRDefault="00C10559" w:rsidP="00C10559">
      <w:pPr>
        <w:pStyle w:val="BodyText"/>
        <w:kinsoku w:val="0"/>
        <w:overflowPunct w:val="0"/>
        <w:spacing w:before="9"/>
        <w:ind w:left="0"/>
        <w:rPr>
          <w:sz w:val="17"/>
          <w:szCs w:val="17"/>
        </w:rPr>
      </w:pPr>
    </w:p>
    <w:p w14:paraId="115CB012" w14:textId="77777777" w:rsidR="00C10559" w:rsidRDefault="00C10559" w:rsidP="00C10559">
      <w:pPr>
        <w:pStyle w:val="Heading2"/>
        <w:kinsoku w:val="0"/>
        <w:overflowPunct w:val="0"/>
        <w:rPr>
          <w:color w:val="231F20"/>
          <w:spacing w:val="-3"/>
          <w:w w:val="95"/>
        </w:rPr>
      </w:pPr>
    </w:p>
    <w:p w14:paraId="2BDB6FF1" w14:textId="77777777" w:rsidR="00C10559" w:rsidRDefault="00C10559" w:rsidP="00C10559">
      <w:pPr>
        <w:pStyle w:val="Heading2"/>
        <w:kinsoku w:val="0"/>
        <w:overflowPunct w:val="0"/>
        <w:rPr>
          <w:color w:val="231F20"/>
          <w:spacing w:val="-3"/>
          <w:w w:val="95"/>
        </w:rPr>
      </w:pPr>
    </w:p>
    <w:p w14:paraId="1C623C61" w14:textId="77777777" w:rsidR="00C10559" w:rsidRDefault="00C10559" w:rsidP="00C10559">
      <w:pPr>
        <w:pStyle w:val="Heading2"/>
        <w:kinsoku w:val="0"/>
        <w:overflowPunct w:val="0"/>
        <w:rPr>
          <w:color w:val="231F20"/>
          <w:spacing w:val="-3"/>
          <w:w w:val="95"/>
        </w:rPr>
      </w:pPr>
    </w:p>
    <w:p w14:paraId="1B51768C" w14:textId="77777777" w:rsidR="00C10559" w:rsidRDefault="00C10559" w:rsidP="00C10559">
      <w:pPr>
        <w:pStyle w:val="Heading2"/>
        <w:kinsoku w:val="0"/>
        <w:overflowPunct w:val="0"/>
        <w:rPr>
          <w:b/>
          <w:bCs/>
          <w:color w:val="000000"/>
        </w:rPr>
      </w:pPr>
      <w:r>
        <w:rPr>
          <w:color w:val="231F20"/>
          <w:spacing w:val="-3"/>
          <w:w w:val="95"/>
        </w:rPr>
        <w:t>P</w:t>
      </w:r>
      <w:r>
        <w:rPr>
          <w:color w:val="231F20"/>
          <w:spacing w:val="-2"/>
          <w:w w:val="95"/>
        </w:rPr>
        <w:t>ac</w:t>
      </w:r>
      <w:r>
        <w:rPr>
          <w:color w:val="231F20"/>
          <w:spacing w:val="-3"/>
          <w:w w:val="95"/>
        </w:rPr>
        <w:t>k</w:t>
      </w:r>
      <w:r>
        <w:rPr>
          <w:color w:val="231F20"/>
          <w:spacing w:val="-2"/>
          <w:w w:val="95"/>
        </w:rPr>
        <w:t>agi</w:t>
      </w:r>
      <w:r>
        <w:rPr>
          <w:color w:val="231F20"/>
          <w:spacing w:val="-3"/>
          <w:w w:val="95"/>
        </w:rPr>
        <w:t>n</w:t>
      </w:r>
      <w:r>
        <w:rPr>
          <w:color w:val="231F20"/>
          <w:spacing w:val="-2"/>
          <w:w w:val="95"/>
        </w:rPr>
        <w:t>g</w:t>
      </w:r>
      <w:r>
        <w:rPr>
          <w:color w:val="231F20"/>
          <w:spacing w:val="31"/>
          <w:w w:val="95"/>
        </w:rPr>
        <w:t xml:space="preserve"> </w:t>
      </w:r>
      <w:r>
        <w:rPr>
          <w:color w:val="231F20"/>
          <w:spacing w:val="-3"/>
          <w:w w:val="95"/>
        </w:rPr>
        <w:t>R</w:t>
      </w:r>
      <w:r>
        <w:rPr>
          <w:color w:val="231F20"/>
          <w:spacing w:val="-2"/>
          <w:w w:val="95"/>
        </w:rPr>
        <w:t>es</w:t>
      </w:r>
      <w:r>
        <w:rPr>
          <w:color w:val="231F20"/>
          <w:spacing w:val="-3"/>
          <w:w w:val="95"/>
        </w:rPr>
        <w:t>tr</w:t>
      </w:r>
      <w:r>
        <w:rPr>
          <w:color w:val="231F20"/>
          <w:spacing w:val="-2"/>
          <w:w w:val="95"/>
        </w:rPr>
        <w:t>ic</w:t>
      </w:r>
      <w:r>
        <w:rPr>
          <w:color w:val="231F20"/>
          <w:spacing w:val="-3"/>
          <w:w w:val="95"/>
        </w:rPr>
        <w:t>t</w:t>
      </w:r>
      <w:r>
        <w:rPr>
          <w:color w:val="231F20"/>
          <w:spacing w:val="-2"/>
          <w:w w:val="95"/>
        </w:rPr>
        <w:t>io</w:t>
      </w:r>
      <w:r>
        <w:rPr>
          <w:color w:val="231F20"/>
          <w:spacing w:val="-3"/>
          <w:w w:val="95"/>
        </w:rPr>
        <w:t>n</w:t>
      </w:r>
      <w:r>
        <w:rPr>
          <w:color w:val="231F20"/>
          <w:spacing w:val="-2"/>
          <w:w w:val="95"/>
        </w:rPr>
        <w:t>s</w:t>
      </w:r>
    </w:p>
    <w:p w14:paraId="1F3D885E" w14:textId="77777777" w:rsidR="00C10559" w:rsidRDefault="00C10559" w:rsidP="00C10559">
      <w:pPr>
        <w:pStyle w:val="BodyText"/>
        <w:widowControl w:val="0"/>
        <w:numPr>
          <w:ilvl w:val="0"/>
          <w:numId w:val="37"/>
        </w:numPr>
        <w:tabs>
          <w:tab w:val="left" w:pos="331"/>
        </w:tabs>
        <w:kinsoku w:val="0"/>
        <w:overflowPunct w:val="0"/>
        <w:spacing w:before="128" w:line="265" w:lineRule="auto"/>
        <w:ind w:right="384" w:hanging="190"/>
        <w:rPr>
          <w:color w:val="000000"/>
        </w:rPr>
      </w:pPr>
      <w:r>
        <w:rPr>
          <w:color w:val="231F20"/>
          <w:w w:val="95"/>
        </w:rPr>
        <w:t>Foam</w:t>
      </w:r>
      <w:r>
        <w:rPr>
          <w:color w:val="231F20"/>
          <w:spacing w:val="-24"/>
          <w:w w:val="95"/>
        </w:rPr>
        <w:t xml:space="preserve"> </w:t>
      </w:r>
      <w:r>
        <w:rPr>
          <w:color w:val="231F20"/>
          <w:w w:val="95"/>
        </w:rPr>
        <w:t>boxes,</w:t>
      </w:r>
      <w:r>
        <w:rPr>
          <w:color w:val="231F20"/>
          <w:spacing w:val="-23"/>
          <w:w w:val="95"/>
        </w:rPr>
        <w:t xml:space="preserve"> </w:t>
      </w:r>
      <w:r>
        <w:rPr>
          <w:color w:val="231F20"/>
          <w:w w:val="95"/>
        </w:rPr>
        <w:t>plastic</w:t>
      </w:r>
      <w:r>
        <w:rPr>
          <w:color w:val="231F20"/>
          <w:spacing w:val="-24"/>
          <w:w w:val="95"/>
        </w:rPr>
        <w:t xml:space="preserve"> </w:t>
      </w:r>
      <w:r>
        <w:rPr>
          <w:color w:val="231F20"/>
          <w:w w:val="95"/>
        </w:rPr>
        <w:t>bags</w:t>
      </w:r>
      <w:r>
        <w:rPr>
          <w:color w:val="231F20"/>
          <w:spacing w:val="-23"/>
          <w:w w:val="95"/>
        </w:rPr>
        <w:t xml:space="preserve"> </w:t>
      </w:r>
      <w:r>
        <w:rPr>
          <w:color w:val="231F20"/>
          <w:w w:val="95"/>
        </w:rPr>
        <w:t>and</w:t>
      </w:r>
      <w:r>
        <w:rPr>
          <w:color w:val="231F20"/>
          <w:spacing w:val="-23"/>
          <w:w w:val="95"/>
        </w:rPr>
        <w:t xml:space="preserve"> </w:t>
      </w:r>
      <w:r>
        <w:rPr>
          <w:color w:val="231F20"/>
          <w:w w:val="95"/>
        </w:rPr>
        <w:t>paper</w:t>
      </w:r>
      <w:r>
        <w:rPr>
          <w:color w:val="231F20"/>
          <w:spacing w:val="-24"/>
          <w:w w:val="95"/>
        </w:rPr>
        <w:t xml:space="preserve"> </w:t>
      </w:r>
      <w:r>
        <w:rPr>
          <w:color w:val="231F20"/>
          <w:w w:val="95"/>
        </w:rPr>
        <w:t>envelopes</w:t>
      </w:r>
      <w:r>
        <w:rPr>
          <w:color w:val="231F20"/>
          <w:spacing w:val="-23"/>
          <w:w w:val="95"/>
        </w:rPr>
        <w:t xml:space="preserve"> </w:t>
      </w:r>
      <w:r>
        <w:rPr>
          <w:color w:val="231F20"/>
          <w:w w:val="95"/>
        </w:rPr>
        <w:t xml:space="preserve">are </w:t>
      </w:r>
      <w:r>
        <w:rPr>
          <w:color w:val="231F20"/>
          <w:w w:val="90"/>
        </w:rPr>
        <w:t>unacceptable</w:t>
      </w:r>
      <w:r>
        <w:rPr>
          <w:color w:val="231F20"/>
          <w:spacing w:val="22"/>
          <w:w w:val="90"/>
        </w:rPr>
        <w:t xml:space="preserve"> </w:t>
      </w:r>
      <w:r>
        <w:rPr>
          <w:color w:val="231F20"/>
          <w:w w:val="90"/>
        </w:rPr>
        <w:t>outer</w:t>
      </w:r>
      <w:r>
        <w:rPr>
          <w:color w:val="231F20"/>
          <w:spacing w:val="22"/>
          <w:w w:val="90"/>
        </w:rPr>
        <w:t xml:space="preserve"> </w:t>
      </w:r>
      <w:r>
        <w:rPr>
          <w:color w:val="231F20"/>
          <w:w w:val="90"/>
        </w:rPr>
        <w:t>containers.</w:t>
      </w:r>
    </w:p>
    <w:p w14:paraId="16A537C5" w14:textId="77777777" w:rsidR="00C10559" w:rsidRDefault="00C10559" w:rsidP="00C10559">
      <w:pPr>
        <w:pStyle w:val="BodyText"/>
        <w:widowControl w:val="0"/>
        <w:numPr>
          <w:ilvl w:val="0"/>
          <w:numId w:val="37"/>
        </w:numPr>
        <w:tabs>
          <w:tab w:val="left" w:pos="331"/>
        </w:tabs>
        <w:kinsoku w:val="0"/>
        <w:overflowPunct w:val="0"/>
        <w:spacing w:before="101" w:line="265" w:lineRule="auto"/>
        <w:ind w:right="467" w:hanging="190"/>
        <w:rPr>
          <w:color w:val="000000"/>
        </w:rPr>
      </w:pPr>
      <w:r>
        <w:rPr>
          <w:color w:val="231F20"/>
          <w:w w:val="85"/>
        </w:rPr>
        <w:t>The</w:t>
      </w:r>
      <w:r>
        <w:rPr>
          <w:color w:val="231F20"/>
          <w:spacing w:val="3"/>
          <w:w w:val="85"/>
        </w:rPr>
        <w:t xml:space="preserve"> </w:t>
      </w:r>
      <w:r>
        <w:rPr>
          <w:color w:val="231F20"/>
          <w:w w:val="85"/>
        </w:rPr>
        <w:t>FedEx</w:t>
      </w:r>
      <w:r>
        <w:rPr>
          <w:color w:val="231F20"/>
          <w:w w:val="85"/>
          <w:position w:val="7"/>
          <w:sz w:val="13"/>
          <w:szCs w:val="13"/>
        </w:rPr>
        <w:t>®</w:t>
      </w:r>
      <w:r>
        <w:rPr>
          <w:color w:val="231F20"/>
          <w:spacing w:val="22"/>
          <w:w w:val="85"/>
          <w:position w:val="7"/>
          <w:sz w:val="13"/>
          <w:szCs w:val="13"/>
        </w:rPr>
        <w:t xml:space="preserve"> </w:t>
      </w:r>
      <w:r>
        <w:rPr>
          <w:color w:val="231F20"/>
          <w:w w:val="85"/>
        </w:rPr>
        <w:t>Envelope,</w:t>
      </w:r>
      <w:r>
        <w:rPr>
          <w:color w:val="231F20"/>
          <w:spacing w:val="3"/>
          <w:w w:val="85"/>
        </w:rPr>
        <w:t xml:space="preserve"> </w:t>
      </w:r>
      <w:r>
        <w:rPr>
          <w:color w:val="231F20"/>
          <w:w w:val="85"/>
        </w:rPr>
        <w:t>FedEx</w:t>
      </w:r>
      <w:r>
        <w:rPr>
          <w:color w:val="231F20"/>
          <w:w w:val="85"/>
          <w:position w:val="7"/>
          <w:sz w:val="13"/>
          <w:szCs w:val="13"/>
        </w:rPr>
        <w:t>®</w:t>
      </w:r>
      <w:r>
        <w:rPr>
          <w:color w:val="231F20"/>
          <w:spacing w:val="22"/>
          <w:w w:val="85"/>
          <w:position w:val="7"/>
          <w:sz w:val="13"/>
          <w:szCs w:val="13"/>
        </w:rPr>
        <w:t xml:space="preserve"> </w:t>
      </w:r>
      <w:r>
        <w:rPr>
          <w:color w:val="231F20"/>
          <w:w w:val="85"/>
        </w:rPr>
        <w:t>Tube,</w:t>
      </w:r>
      <w:r>
        <w:rPr>
          <w:color w:val="231F20"/>
          <w:spacing w:val="3"/>
          <w:w w:val="85"/>
        </w:rPr>
        <w:t xml:space="preserve"> </w:t>
      </w:r>
      <w:r>
        <w:rPr>
          <w:color w:val="231F20"/>
          <w:w w:val="85"/>
        </w:rPr>
        <w:t>FedEx</w:t>
      </w:r>
      <w:r>
        <w:rPr>
          <w:color w:val="231F20"/>
          <w:w w:val="85"/>
          <w:position w:val="7"/>
          <w:sz w:val="13"/>
          <w:szCs w:val="13"/>
        </w:rPr>
        <w:t>®</w:t>
      </w:r>
      <w:r>
        <w:rPr>
          <w:color w:val="231F20"/>
          <w:spacing w:val="23"/>
          <w:w w:val="85"/>
          <w:position w:val="7"/>
          <w:sz w:val="13"/>
          <w:szCs w:val="13"/>
        </w:rPr>
        <w:t xml:space="preserve"> </w:t>
      </w:r>
      <w:r>
        <w:rPr>
          <w:color w:val="231F20"/>
          <w:w w:val="85"/>
        </w:rPr>
        <w:t xml:space="preserve">Pak, </w:t>
      </w:r>
      <w:r>
        <w:rPr>
          <w:color w:val="231F20"/>
          <w:w w:val="90"/>
        </w:rPr>
        <w:t>FedEx</w:t>
      </w:r>
      <w:r>
        <w:rPr>
          <w:color w:val="231F20"/>
          <w:w w:val="90"/>
          <w:position w:val="7"/>
          <w:sz w:val="13"/>
          <w:szCs w:val="13"/>
        </w:rPr>
        <w:t xml:space="preserve">® </w:t>
      </w:r>
      <w:r>
        <w:rPr>
          <w:color w:val="231F20"/>
          <w:w w:val="90"/>
        </w:rPr>
        <w:t>Padded</w:t>
      </w:r>
      <w:r>
        <w:rPr>
          <w:color w:val="231F20"/>
          <w:spacing w:val="-20"/>
          <w:w w:val="90"/>
        </w:rPr>
        <w:t xml:space="preserve"> </w:t>
      </w:r>
      <w:r>
        <w:rPr>
          <w:color w:val="231F20"/>
          <w:w w:val="90"/>
        </w:rPr>
        <w:t>Pak</w:t>
      </w:r>
      <w:r>
        <w:rPr>
          <w:color w:val="231F20"/>
          <w:spacing w:val="-21"/>
          <w:w w:val="90"/>
        </w:rPr>
        <w:t xml:space="preserve"> </w:t>
      </w:r>
      <w:r>
        <w:rPr>
          <w:color w:val="231F20"/>
          <w:w w:val="90"/>
        </w:rPr>
        <w:t>and</w:t>
      </w:r>
      <w:r>
        <w:rPr>
          <w:color w:val="231F20"/>
          <w:spacing w:val="-20"/>
          <w:w w:val="90"/>
        </w:rPr>
        <w:t xml:space="preserve"> </w:t>
      </w:r>
      <w:r>
        <w:rPr>
          <w:color w:val="231F20"/>
          <w:w w:val="90"/>
        </w:rPr>
        <w:t>FedEx</w:t>
      </w:r>
      <w:r>
        <w:rPr>
          <w:color w:val="231F20"/>
          <w:spacing w:val="-20"/>
          <w:w w:val="90"/>
        </w:rPr>
        <w:t xml:space="preserve"> </w:t>
      </w:r>
      <w:r>
        <w:rPr>
          <w:color w:val="231F20"/>
          <w:spacing w:val="3"/>
          <w:w w:val="90"/>
        </w:rPr>
        <w:t>box</w:t>
      </w:r>
      <w:r>
        <w:rPr>
          <w:color w:val="231F20"/>
          <w:spacing w:val="2"/>
          <w:w w:val="90"/>
        </w:rPr>
        <w:t>es</w:t>
      </w:r>
      <w:r>
        <w:rPr>
          <w:color w:val="231F20"/>
          <w:spacing w:val="3"/>
          <w:w w:val="90"/>
        </w:rPr>
        <w:t>,</w:t>
      </w:r>
      <w:r>
        <w:rPr>
          <w:color w:val="231F20"/>
          <w:spacing w:val="-15"/>
          <w:w w:val="90"/>
        </w:rPr>
        <w:t xml:space="preserve"> </w:t>
      </w:r>
      <w:r>
        <w:rPr>
          <w:color w:val="231F20"/>
          <w:spacing w:val="3"/>
          <w:w w:val="90"/>
        </w:rPr>
        <w:t>including</w:t>
      </w:r>
      <w:r>
        <w:rPr>
          <w:color w:val="231F20"/>
          <w:spacing w:val="27"/>
          <w:w w:val="88"/>
        </w:rPr>
        <w:t xml:space="preserve"> </w:t>
      </w:r>
      <w:r>
        <w:rPr>
          <w:color w:val="231F20"/>
          <w:spacing w:val="3"/>
          <w:w w:val="90"/>
        </w:rPr>
        <w:t>F</w:t>
      </w:r>
      <w:r>
        <w:rPr>
          <w:color w:val="231F20"/>
          <w:spacing w:val="2"/>
          <w:w w:val="90"/>
        </w:rPr>
        <w:t>e</w:t>
      </w:r>
      <w:r>
        <w:rPr>
          <w:color w:val="231F20"/>
          <w:spacing w:val="3"/>
          <w:w w:val="90"/>
        </w:rPr>
        <w:t>dEx</w:t>
      </w:r>
      <w:r>
        <w:rPr>
          <w:color w:val="231F20"/>
          <w:spacing w:val="-10"/>
          <w:w w:val="90"/>
        </w:rPr>
        <w:t xml:space="preserve"> </w:t>
      </w:r>
      <w:r>
        <w:rPr>
          <w:color w:val="231F20"/>
          <w:spacing w:val="3"/>
          <w:w w:val="90"/>
        </w:rPr>
        <w:t>bro</w:t>
      </w:r>
      <w:r>
        <w:rPr>
          <w:color w:val="231F20"/>
          <w:spacing w:val="2"/>
          <w:w w:val="90"/>
        </w:rPr>
        <w:t>w</w:t>
      </w:r>
      <w:r>
        <w:rPr>
          <w:color w:val="231F20"/>
          <w:spacing w:val="3"/>
          <w:w w:val="90"/>
        </w:rPr>
        <w:t>n</w:t>
      </w:r>
      <w:r>
        <w:rPr>
          <w:color w:val="231F20"/>
          <w:spacing w:val="-10"/>
          <w:w w:val="90"/>
        </w:rPr>
        <w:t xml:space="preserve"> </w:t>
      </w:r>
      <w:r>
        <w:rPr>
          <w:color w:val="231F20"/>
          <w:spacing w:val="3"/>
          <w:w w:val="90"/>
        </w:rPr>
        <w:t>p</w:t>
      </w:r>
      <w:r>
        <w:rPr>
          <w:color w:val="231F20"/>
          <w:spacing w:val="2"/>
          <w:w w:val="90"/>
        </w:rPr>
        <w:t>a</w:t>
      </w:r>
      <w:r>
        <w:rPr>
          <w:color w:val="231F20"/>
          <w:spacing w:val="3"/>
          <w:w w:val="90"/>
        </w:rPr>
        <w:t>ck</w:t>
      </w:r>
      <w:r>
        <w:rPr>
          <w:color w:val="231F20"/>
          <w:spacing w:val="2"/>
          <w:w w:val="90"/>
        </w:rPr>
        <w:t>a</w:t>
      </w:r>
      <w:r>
        <w:rPr>
          <w:color w:val="231F20"/>
          <w:spacing w:val="3"/>
          <w:w w:val="90"/>
        </w:rPr>
        <w:t>ging</w:t>
      </w:r>
      <w:r>
        <w:rPr>
          <w:color w:val="231F20"/>
          <w:spacing w:val="-9"/>
          <w:w w:val="90"/>
        </w:rPr>
        <w:t xml:space="preserve"> </w:t>
      </w:r>
      <w:r>
        <w:rPr>
          <w:color w:val="231F20"/>
          <w:spacing w:val="3"/>
          <w:w w:val="90"/>
        </w:rPr>
        <w:t>off</w:t>
      </w:r>
      <w:r>
        <w:rPr>
          <w:color w:val="231F20"/>
          <w:spacing w:val="2"/>
          <w:w w:val="90"/>
        </w:rPr>
        <w:t>e</w:t>
      </w:r>
      <w:r>
        <w:rPr>
          <w:color w:val="231F20"/>
          <w:spacing w:val="3"/>
          <w:w w:val="90"/>
        </w:rPr>
        <w:t>r</w:t>
      </w:r>
      <w:r>
        <w:rPr>
          <w:color w:val="231F20"/>
          <w:spacing w:val="2"/>
          <w:w w:val="90"/>
        </w:rPr>
        <w:t>e</w:t>
      </w:r>
      <w:r>
        <w:rPr>
          <w:color w:val="231F20"/>
          <w:spacing w:val="3"/>
          <w:w w:val="90"/>
        </w:rPr>
        <w:t>d</w:t>
      </w:r>
      <w:r>
        <w:rPr>
          <w:color w:val="231F20"/>
          <w:spacing w:val="-10"/>
          <w:w w:val="90"/>
        </w:rPr>
        <w:t xml:space="preserve"> </w:t>
      </w:r>
      <w:r>
        <w:rPr>
          <w:color w:val="231F20"/>
          <w:spacing w:val="1"/>
          <w:w w:val="90"/>
        </w:rPr>
        <w:t>at</w:t>
      </w:r>
      <w:r>
        <w:rPr>
          <w:color w:val="231F20"/>
          <w:spacing w:val="-9"/>
          <w:w w:val="90"/>
        </w:rPr>
        <w:t xml:space="preserve"> </w:t>
      </w:r>
      <w:r>
        <w:rPr>
          <w:color w:val="231F20"/>
          <w:spacing w:val="3"/>
          <w:w w:val="90"/>
        </w:rPr>
        <w:t>F</w:t>
      </w:r>
      <w:r>
        <w:rPr>
          <w:color w:val="231F20"/>
          <w:spacing w:val="2"/>
          <w:w w:val="90"/>
        </w:rPr>
        <w:t>e</w:t>
      </w:r>
      <w:r>
        <w:rPr>
          <w:color w:val="231F20"/>
          <w:spacing w:val="3"/>
          <w:w w:val="90"/>
        </w:rPr>
        <w:t>dEx</w:t>
      </w:r>
      <w:r>
        <w:rPr>
          <w:color w:val="231F20"/>
          <w:spacing w:val="22"/>
          <w:w w:val="77"/>
        </w:rPr>
        <w:t xml:space="preserve"> </w:t>
      </w:r>
      <w:r>
        <w:rPr>
          <w:color w:val="231F20"/>
          <w:spacing w:val="2"/>
          <w:w w:val="95"/>
        </w:rPr>
        <w:t>s</w:t>
      </w:r>
      <w:r>
        <w:rPr>
          <w:color w:val="231F20"/>
          <w:spacing w:val="3"/>
          <w:w w:val="95"/>
        </w:rPr>
        <w:t>hipping</w:t>
      </w:r>
      <w:r>
        <w:rPr>
          <w:color w:val="231F20"/>
          <w:spacing w:val="-10"/>
          <w:w w:val="95"/>
        </w:rPr>
        <w:t xml:space="preserve"> </w:t>
      </w:r>
      <w:r>
        <w:rPr>
          <w:color w:val="231F20"/>
          <w:spacing w:val="3"/>
          <w:w w:val="95"/>
        </w:rPr>
        <w:t>loc</w:t>
      </w:r>
      <w:r>
        <w:rPr>
          <w:color w:val="231F20"/>
          <w:spacing w:val="2"/>
          <w:w w:val="95"/>
        </w:rPr>
        <w:t>at</w:t>
      </w:r>
      <w:r>
        <w:rPr>
          <w:color w:val="231F20"/>
          <w:spacing w:val="3"/>
          <w:w w:val="95"/>
        </w:rPr>
        <w:t>ion</w:t>
      </w:r>
      <w:r>
        <w:rPr>
          <w:color w:val="231F20"/>
          <w:spacing w:val="2"/>
          <w:w w:val="95"/>
        </w:rPr>
        <w:t>s</w:t>
      </w:r>
      <w:r>
        <w:rPr>
          <w:color w:val="231F20"/>
          <w:spacing w:val="3"/>
          <w:w w:val="95"/>
        </w:rPr>
        <w:t>,</w:t>
      </w:r>
      <w:r>
        <w:rPr>
          <w:color w:val="231F20"/>
          <w:spacing w:val="-10"/>
          <w:w w:val="95"/>
        </w:rPr>
        <w:t xml:space="preserve"> </w:t>
      </w:r>
      <w:r>
        <w:rPr>
          <w:color w:val="231F20"/>
          <w:spacing w:val="1"/>
          <w:w w:val="95"/>
        </w:rPr>
        <w:t>a</w:t>
      </w:r>
      <w:r>
        <w:rPr>
          <w:color w:val="231F20"/>
          <w:spacing w:val="2"/>
          <w:w w:val="95"/>
        </w:rPr>
        <w:t>r</w:t>
      </w:r>
      <w:r>
        <w:rPr>
          <w:color w:val="231F20"/>
          <w:spacing w:val="1"/>
          <w:w w:val="95"/>
        </w:rPr>
        <w:t>e</w:t>
      </w:r>
      <w:r>
        <w:rPr>
          <w:color w:val="231F20"/>
          <w:spacing w:val="-10"/>
          <w:w w:val="95"/>
        </w:rPr>
        <w:t xml:space="preserve"> </w:t>
      </w:r>
      <w:r>
        <w:rPr>
          <w:color w:val="231F20"/>
          <w:spacing w:val="2"/>
          <w:w w:val="95"/>
        </w:rPr>
        <w:t>no</w:t>
      </w:r>
      <w:r>
        <w:rPr>
          <w:color w:val="231F20"/>
          <w:spacing w:val="1"/>
          <w:w w:val="95"/>
        </w:rPr>
        <w:t>t</w:t>
      </w:r>
      <w:r>
        <w:rPr>
          <w:color w:val="231F20"/>
          <w:spacing w:val="-9"/>
          <w:w w:val="95"/>
        </w:rPr>
        <w:t xml:space="preserve"> </w:t>
      </w:r>
      <w:r>
        <w:rPr>
          <w:color w:val="231F20"/>
          <w:spacing w:val="2"/>
          <w:w w:val="95"/>
        </w:rPr>
        <w:t>a</w:t>
      </w:r>
      <w:r>
        <w:rPr>
          <w:color w:val="231F20"/>
          <w:spacing w:val="3"/>
          <w:w w:val="95"/>
        </w:rPr>
        <w:t>cc</w:t>
      </w:r>
      <w:r>
        <w:rPr>
          <w:color w:val="231F20"/>
          <w:spacing w:val="2"/>
          <w:w w:val="95"/>
        </w:rPr>
        <w:t>e</w:t>
      </w:r>
      <w:r>
        <w:rPr>
          <w:color w:val="231F20"/>
          <w:spacing w:val="3"/>
          <w:w w:val="95"/>
        </w:rPr>
        <w:t>p</w:t>
      </w:r>
      <w:r>
        <w:rPr>
          <w:color w:val="231F20"/>
          <w:spacing w:val="2"/>
          <w:w w:val="95"/>
        </w:rPr>
        <w:t>ta</w:t>
      </w:r>
      <w:r>
        <w:rPr>
          <w:color w:val="231F20"/>
          <w:spacing w:val="3"/>
          <w:w w:val="95"/>
        </w:rPr>
        <w:t>bl</w:t>
      </w:r>
      <w:r>
        <w:rPr>
          <w:color w:val="231F20"/>
          <w:spacing w:val="2"/>
          <w:w w:val="95"/>
        </w:rPr>
        <w:t>e</w:t>
      </w:r>
      <w:r>
        <w:rPr>
          <w:color w:val="231F20"/>
          <w:spacing w:val="-10"/>
          <w:w w:val="95"/>
        </w:rPr>
        <w:t xml:space="preserve"> </w:t>
      </w:r>
      <w:r>
        <w:rPr>
          <w:color w:val="231F20"/>
          <w:spacing w:val="1"/>
          <w:w w:val="95"/>
        </w:rPr>
        <w:t>as</w:t>
      </w:r>
      <w:r>
        <w:rPr>
          <w:color w:val="231F20"/>
          <w:spacing w:val="-10"/>
          <w:w w:val="95"/>
        </w:rPr>
        <w:t xml:space="preserve"> </w:t>
      </w:r>
      <w:r>
        <w:rPr>
          <w:color w:val="231F20"/>
          <w:spacing w:val="3"/>
          <w:w w:val="95"/>
        </w:rPr>
        <w:t>ou</w:t>
      </w:r>
      <w:r>
        <w:rPr>
          <w:color w:val="231F20"/>
          <w:spacing w:val="2"/>
          <w:w w:val="95"/>
        </w:rPr>
        <w:t>te</w:t>
      </w:r>
      <w:r>
        <w:rPr>
          <w:color w:val="231F20"/>
          <w:spacing w:val="3"/>
          <w:w w:val="95"/>
        </w:rPr>
        <w:t>r</w:t>
      </w:r>
      <w:r>
        <w:rPr>
          <w:color w:val="231F20"/>
          <w:spacing w:val="41"/>
          <w:w w:val="83"/>
        </w:rPr>
        <w:t xml:space="preserve"> </w:t>
      </w:r>
      <w:r>
        <w:rPr>
          <w:color w:val="231F20"/>
          <w:spacing w:val="3"/>
          <w:w w:val="90"/>
        </w:rPr>
        <w:t>con</w:t>
      </w:r>
      <w:r>
        <w:rPr>
          <w:color w:val="231F20"/>
          <w:spacing w:val="2"/>
          <w:w w:val="90"/>
        </w:rPr>
        <w:t>ta</w:t>
      </w:r>
      <w:r>
        <w:rPr>
          <w:color w:val="231F20"/>
          <w:spacing w:val="3"/>
          <w:w w:val="90"/>
        </w:rPr>
        <w:t>in</w:t>
      </w:r>
      <w:r>
        <w:rPr>
          <w:color w:val="231F20"/>
          <w:spacing w:val="2"/>
          <w:w w:val="90"/>
        </w:rPr>
        <w:t>e</w:t>
      </w:r>
      <w:r>
        <w:rPr>
          <w:color w:val="231F20"/>
          <w:spacing w:val="3"/>
          <w:w w:val="90"/>
        </w:rPr>
        <w:t>r</w:t>
      </w:r>
      <w:r>
        <w:rPr>
          <w:color w:val="231F20"/>
          <w:spacing w:val="2"/>
          <w:w w:val="90"/>
        </w:rPr>
        <w:t>s</w:t>
      </w:r>
      <w:r>
        <w:rPr>
          <w:color w:val="231F20"/>
          <w:spacing w:val="-4"/>
          <w:w w:val="90"/>
        </w:rPr>
        <w:t xml:space="preserve"> </w:t>
      </w:r>
      <w:r>
        <w:rPr>
          <w:color w:val="231F20"/>
          <w:spacing w:val="2"/>
          <w:w w:val="90"/>
        </w:rPr>
        <w:t>for</w:t>
      </w:r>
      <w:r>
        <w:rPr>
          <w:color w:val="231F20"/>
          <w:spacing w:val="-3"/>
          <w:w w:val="90"/>
        </w:rPr>
        <w:t xml:space="preserve"> </w:t>
      </w:r>
      <w:r>
        <w:rPr>
          <w:color w:val="231F20"/>
          <w:spacing w:val="3"/>
          <w:w w:val="90"/>
        </w:rPr>
        <w:t>Biologic</w:t>
      </w:r>
      <w:r>
        <w:rPr>
          <w:color w:val="231F20"/>
          <w:spacing w:val="2"/>
          <w:w w:val="90"/>
        </w:rPr>
        <w:t>a</w:t>
      </w:r>
      <w:r>
        <w:rPr>
          <w:color w:val="231F20"/>
          <w:spacing w:val="3"/>
          <w:w w:val="90"/>
        </w:rPr>
        <w:t>l</w:t>
      </w:r>
      <w:r>
        <w:rPr>
          <w:color w:val="231F20"/>
          <w:spacing w:val="-6"/>
          <w:w w:val="90"/>
        </w:rPr>
        <w:t xml:space="preserve"> </w:t>
      </w:r>
      <w:r>
        <w:rPr>
          <w:color w:val="231F20"/>
          <w:w w:val="90"/>
        </w:rPr>
        <w:t>Substance,</w:t>
      </w:r>
      <w:r>
        <w:rPr>
          <w:color w:val="231F20"/>
          <w:spacing w:val="-10"/>
          <w:w w:val="90"/>
        </w:rPr>
        <w:t xml:space="preserve"> </w:t>
      </w:r>
      <w:r>
        <w:rPr>
          <w:color w:val="231F20"/>
          <w:w w:val="90"/>
        </w:rPr>
        <w:t>Category</w:t>
      </w:r>
      <w:r>
        <w:rPr>
          <w:color w:val="231F20"/>
          <w:spacing w:val="-10"/>
          <w:w w:val="90"/>
        </w:rPr>
        <w:t xml:space="preserve"> </w:t>
      </w:r>
      <w:r>
        <w:rPr>
          <w:color w:val="231F20"/>
          <w:w w:val="90"/>
        </w:rPr>
        <w:t>B</w:t>
      </w:r>
      <w:r>
        <w:rPr>
          <w:color w:val="231F20"/>
          <w:spacing w:val="28"/>
          <w:w w:val="74"/>
        </w:rPr>
        <w:t xml:space="preserve"> </w:t>
      </w:r>
      <w:r>
        <w:rPr>
          <w:color w:val="231F20"/>
          <w:w w:val="90"/>
        </w:rPr>
        <w:t>(UN</w:t>
      </w:r>
      <w:r>
        <w:rPr>
          <w:color w:val="231F20"/>
          <w:spacing w:val="-29"/>
          <w:w w:val="90"/>
        </w:rPr>
        <w:t xml:space="preserve"> </w:t>
      </w:r>
      <w:r>
        <w:rPr>
          <w:color w:val="231F20"/>
          <w:w w:val="90"/>
        </w:rPr>
        <w:t>3373)</w:t>
      </w:r>
      <w:r>
        <w:rPr>
          <w:color w:val="231F20"/>
          <w:spacing w:val="-28"/>
          <w:w w:val="90"/>
        </w:rPr>
        <w:t xml:space="preserve"> </w:t>
      </w:r>
      <w:r>
        <w:rPr>
          <w:color w:val="231F20"/>
          <w:w w:val="90"/>
        </w:rPr>
        <w:t>shipments.</w:t>
      </w:r>
    </w:p>
    <w:p w14:paraId="5B594E31" w14:textId="77777777" w:rsidR="00C10559" w:rsidRDefault="00C10559" w:rsidP="00C10559">
      <w:pPr>
        <w:pStyle w:val="BodyText"/>
        <w:widowControl w:val="0"/>
        <w:numPr>
          <w:ilvl w:val="0"/>
          <w:numId w:val="37"/>
        </w:numPr>
        <w:tabs>
          <w:tab w:val="left" w:pos="331"/>
        </w:tabs>
        <w:kinsoku w:val="0"/>
        <w:overflowPunct w:val="0"/>
        <w:spacing w:before="101" w:line="265" w:lineRule="auto"/>
        <w:ind w:hanging="190"/>
        <w:rPr>
          <w:color w:val="000000"/>
        </w:rPr>
      </w:pPr>
      <w:r>
        <w:rPr>
          <w:color w:val="231F20"/>
          <w:w w:val="90"/>
        </w:rPr>
        <w:t>The</w:t>
      </w:r>
      <w:r>
        <w:rPr>
          <w:color w:val="231F20"/>
          <w:spacing w:val="-10"/>
          <w:w w:val="90"/>
        </w:rPr>
        <w:t xml:space="preserve"> </w:t>
      </w:r>
      <w:r>
        <w:rPr>
          <w:color w:val="231F20"/>
          <w:w w:val="90"/>
        </w:rPr>
        <w:t>FedEx</w:t>
      </w:r>
      <w:r>
        <w:rPr>
          <w:color w:val="231F20"/>
          <w:spacing w:val="-10"/>
          <w:w w:val="90"/>
        </w:rPr>
        <w:t xml:space="preserve"> </w:t>
      </w:r>
      <w:r>
        <w:rPr>
          <w:color w:val="231F20"/>
          <w:w w:val="90"/>
        </w:rPr>
        <w:t>Clinical</w:t>
      </w:r>
      <w:r>
        <w:rPr>
          <w:color w:val="231F20"/>
          <w:spacing w:val="-10"/>
          <w:w w:val="90"/>
        </w:rPr>
        <w:t xml:space="preserve"> </w:t>
      </w:r>
      <w:r>
        <w:rPr>
          <w:color w:val="231F20"/>
          <w:w w:val="90"/>
        </w:rPr>
        <w:t>Pak</w:t>
      </w:r>
      <w:r>
        <w:rPr>
          <w:color w:val="231F20"/>
          <w:spacing w:val="-10"/>
          <w:w w:val="90"/>
        </w:rPr>
        <w:t xml:space="preserve"> </w:t>
      </w:r>
      <w:r>
        <w:rPr>
          <w:color w:val="231F20"/>
          <w:w w:val="90"/>
        </w:rPr>
        <w:t>cannot</w:t>
      </w:r>
      <w:r>
        <w:rPr>
          <w:color w:val="231F20"/>
          <w:spacing w:val="-10"/>
          <w:w w:val="90"/>
        </w:rPr>
        <w:t xml:space="preserve"> </w:t>
      </w:r>
      <w:r>
        <w:rPr>
          <w:color w:val="231F20"/>
          <w:w w:val="90"/>
        </w:rPr>
        <w:t>be</w:t>
      </w:r>
      <w:r>
        <w:rPr>
          <w:color w:val="231F20"/>
          <w:spacing w:val="-10"/>
          <w:w w:val="90"/>
        </w:rPr>
        <w:t xml:space="preserve"> </w:t>
      </w:r>
      <w:r>
        <w:rPr>
          <w:color w:val="231F20"/>
          <w:w w:val="90"/>
        </w:rPr>
        <w:t>used</w:t>
      </w:r>
      <w:r>
        <w:rPr>
          <w:color w:val="231F20"/>
          <w:spacing w:val="-9"/>
          <w:w w:val="90"/>
        </w:rPr>
        <w:t xml:space="preserve"> </w:t>
      </w:r>
      <w:r>
        <w:rPr>
          <w:color w:val="231F20"/>
          <w:w w:val="90"/>
        </w:rPr>
        <w:t>to</w:t>
      </w:r>
      <w:r>
        <w:rPr>
          <w:color w:val="231F20"/>
          <w:spacing w:val="-10"/>
          <w:w w:val="90"/>
        </w:rPr>
        <w:t xml:space="preserve"> </w:t>
      </w:r>
      <w:r>
        <w:rPr>
          <w:color w:val="231F20"/>
          <w:w w:val="90"/>
        </w:rPr>
        <w:t>ship</w:t>
      </w:r>
      <w:r>
        <w:rPr>
          <w:color w:val="231F20"/>
          <w:w w:val="89"/>
        </w:rPr>
        <w:t xml:space="preserve"> </w:t>
      </w:r>
      <w:r>
        <w:rPr>
          <w:color w:val="231F20"/>
          <w:w w:val="90"/>
        </w:rPr>
        <w:t>Biological</w:t>
      </w:r>
      <w:r>
        <w:rPr>
          <w:color w:val="231F20"/>
          <w:spacing w:val="-20"/>
          <w:w w:val="90"/>
        </w:rPr>
        <w:t xml:space="preserve"> </w:t>
      </w:r>
      <w:r>
        <w:rPr>
          <w:color w:val="231F20"/>
          <w:w w:val="90"/>
        </w:rPr>
        <w:t>Substance,</w:t>
      </w:r>
      <w:r>
        <w:rPr>
          <w:color w:val="231F20"/>
          <w:spacing w:val="-19"/>
          <w:w w:val="90"/>
        </w:rPr>
        <w:t xml:space="preserve"> </w:t>
      </w:r>
      <w:r>
        <w:rPr>
          <w:color w:val="231F20"/>
          <w:w w:val="90"/>
        </w:rPr>
        <w:t>Category</w:t>
      </w:r>
      <w:r>
        <w:rPr>
          <w:color w:val="231F20"/>
          <w:spacing w:val="-20"/>
          <w:w w:val="90"/>
        </w:rPr>
        <w:t xml:space="preserve"> </w:t>
      </w:r>
      <w:r>
        <w:rPr>
          <w:color w:val="231F20"/>
          <w:w w:val="90"/>
        </w:rPr>
        <w:t>B</w:t>
      </w:r>
      <w:r>
        <w:rPr>
          <w:color w:val="231F20"/>
          <w:spacing w:val="-19"/>
          <w:w w:val="90"/>
        </w:rPr>
        <w:t xml:space="preserve"> </w:t>
      </w:r>
      <w:r>
        <w:rPr>
          <w:color w:val="231F20"/>
          <w:w w:val="90"/>
        </w:rPr>
        <w:t>(UN</w:t>
      </w:r>
      <w:r>
        <w:rPr>
          <w:color w:val="231F20"/>
          <w:spacing w:val="-20"/>
          <w:w w:val="90"/>
        </w:rPr>
        <w:t xml:space="preserve"> </w:t>
      </w:r>
      <w:r>
        <w:rPr>
          <w:color w:val="231F20"/>
          <w:w w:val="90"/>
        </w:rPr>
        <w:t>3373)</w:t>
      </w:r>
      <w:r>
        <w:rPr>
          <w:color w:val="231F20"/>
          <w:spacing w:val="-19"/>
          <w:w w:val="90"/>
        </w:rPr>
        <w:t xml:space="preserve"> </w:t>
      </w:r>
      <w:r>
        <w:rPr>
          <w:color w:val="231F20"/>
          <w:w w:val="90"/>
        </w:rPr>
        <w:t>shipments.</w:t>
      </w:r>
    </w:p>
    <w:p w14:paraId="0C198E89" w14:textId="77777777" w:rsidR="00C10559" w:rsidRDefault="00C10559" w:rsidP="00C10559">
      <w:pPr>
        <w:pStyle w:val="BodyText"/>
        <w:widowControl w:val="0"/>
        <w:numPr>
          <w:ilvl w:val="0"/>
          <w:numId w:val="37"/>
        </w:numPr>
        <w:tabs>
          <w:tab w:val="left" w:pos="331"/>
        </w:tabs>
        <w:kinsoku w:val="0"/>
        <w:overflowPunct w:val="0"/>
        <w:spacing w:before="101" w:line="265" w:lineRule="auto"/>
        <w:ind w:right="369" w:hanging="190"/>
        <w:jc w:val="both"/>
        <w:rPr>
          <w:color w:val="000000"/>
        </w:rPr>
      </w:pPr>
      <w:r>
        <w:rPr>
          <w:color w:val="231F20"/>
          <w:w w:val="90"/>
        </w:rPr>
        <w:t>Only</w:t>
      </w:r>
      <w:r>
        <w:rPr>
          <w:color w:val="231F20"/>
          <w:spacing w:val="-3"/>
          <w:w w:val="90"/>
        </w:rPr>
        <w:t xml:space="preserve"> </w:t>
      </w:r>
      <w:r>
        <w:rPr>
          <w:color w:val="231F20"/>
          <w:w w:val="90"/>
        </w:rPr>
        <w:t>shipments</w:t>
      </w:r>
      <w:r>
        <w:rPr>
          <w:color w:val="231F20"/>
          <w:spacing w:val="-3"/>
          <w:w w:val="90"/>
        </w:rPr>
        <w:t xml:space="preserve"> </w:t>
      </w:r>
      <w:r>
        <w:rPr>
          <w:color w:val="231F20"/>
          <w:w w:val="90"/>
        </w:rPr>
        <w:t>classified</w:t>
      </w:r>
      <w:r>
        <w:rPr>
          <w:color w:val="231F20"/>
          <w:spacing w:val="-3"/>
          <w:w w:val="90"/>
        </w:rPr>
        <w:t xml:space="preserve"> </w:t>
      </w:r>
      <w:r>
        <w:rPr>
          <w:color w:val="231F20"/>
          <w:w w:val="90"/>
        </w:rPr>
        <w:t>as</w:t>
      </w:r>
      <w:r>
        <w:rPr>
          <w:color w:val="231F20"/>
          <w:spacing w:val="-3"/>
          <w:w w:val="90"/>
        </w:rPr>
        <w:t xml:space="preserve"> </w:t>
      </w:r>
      <w:r>
        <w:rPr>
          <w:color w:val="231F20"/>
          <w:w w:val="90"/>
        </w:rPr>
        <w:t>Biological</w:t>
      </w:r>
      <w:r>
        <w:rPr>
          <w:color w:val="231F20"/>
          <w:spacing w:val="-3"/>
          <w:w w:val="90"/>
        </w:rPr>
        <w:t xml:space="preserve"> </w:t>
      </w:r>
      <w:r>
        <w:rPr>
          <w:color w:val="231F20"/>
          <w:w w:val="90"/>
        </w:rPr>
        <w:t>Substance,</w:t>
      </w:r>
      <w:r>
        <w:rPr>
          <w:color w:val="231F20"/>
          <w:w w:val="92"/>
        </w:rPr>
        <w:t xml:space="preserve"> </w:t>
      </w:r>
      <w:r>
        <w:rPr>
          <w:color w:val="231F20"/>
          <w:w w:val="90"/>
        </w:rPr>
        <w:t>Category</w:t>
      </w:r>
      <w:r>
        <w:rPr>
          <w:color w:val="231F20"/>
          <w:spacing w:val="-12"/>
          <w:w w:val="90"/>
        </w:rPr>
        <w:t xml:space="preserve"> </w:t>
      </w:r>
      <w:r>
        <w:rPr>
          <w:color w:val="231F20"/>
          <w:w w:val="90"/>
        </w:rPr>
        <w:t>B</w:t>
      </w:r>
      <w:r>
        <w:rPr>
          <w:color w:val="231F20"/>
          <w:spacing w:val="-13"/>
          <w:w w:val="90"/>
        </w:rPr>
        <w:t xml:space="preserve"> </w:t>
      </w:r>
      <w:r>
        <w:rPr>
          <w:color w:val="231F20"/>
          <w:w w:val="90"/>
        </w:rPr>
        <w:t>(UN</w:t>
      </w:r>
      <w:r>
        <w:rPr>
          <w:color w:val="231F20"/>
          <w:spacing w:val="-12"/>
          <w:w w:val="90"/>
        </w:rPr>
        <w:t xml:space="preserve"> </w:t>
      </w:r>
      <w:r>
        <w:rPr>
          <w:color w:val="231F20"/>
          <w:w w:val="90"/>
        </w:rPr>
        <w:t>3373)</w:t>
      </w:r>
      <w:r>
        <w:rPr>
          <w:color w:val="231F20"/>
          <w:spacing w:val="-12"/>
          <w:w w:val="90"/>
        </w:rPr>
        <w:t xml:space="preserve"> </w:t>
      </w:r>
      <w:r>
        <w:rPr>
          <w:color w:val="231F20"/>
          <w:w w:val="90"/>
        </w:rPr>
        <w:t>can</w:t>
      </w:r>
      <w:r>
        <w:rPr>
          <w:color w:val="231F20"/>
          <w:spacing w:val="-12"/>
          <w:w w:val="90"/>
        </w:rPr>
        <w:t xml:space="preserve"> </w:t>
      </w:r>
      <w:r>
        <w:rPr>
          <w:color w:val="231F20"/>
          <w:w w:val="90"/>
        </w:rPr>
        <w:t>be</w:t>
      </w:r>
      <w:r>
        <w:rPr>
          <w:color w:val="231F20"/>
          <w:spacing w:val="-12"/>
          <w:w w:val="90"/>
        </w:rPr>
        <w:t xml:space="preserve"> </w:t>
      </w:r>
      <w:r>
        <w:rPr>
          <w:color w:val="231F20"/>
          <w:w w:val="90"/>
        </w:rPr>
        <w:t>shipped</w:t>
      </w:r>
      <w:r>
        <w:rPr>
          <w:color w:val="231F20"/>
          <w:spacing w:val="-12"/>
          <w:w w:val="90"/>
        </w:rPr>
        <w:t xml:space="preserve"> </w:t>
      </w:r>
      <w:r>
        <w:rPr>
          <w:color w:val="231F20"/>
          <w:w w:val="90"/>
        </w:rPr>
        <w:t>in</w:t>
      </w:r>
      <w:r>
        <w:rPr>
          <w:color w:val="231F20"/>
          <w:spacing w:val="-12"/>
          <w:w w:val="90"/>
        </w:rPr>
        <w:t xml:space="preserve"> </w:t>
      </w:r>
      <w:r>
        <w:rPr>
          <w:color w:val="231F20"/>
          <w:w w:val="90"/>
        </w:rPr>
        <w:t>the</w:t>
      </w:r>
      <w:r>
        <w:rPr>
          <w:color w:val="231F20"/>
          <w:spacing w:val="-12"/>
          <w:w w:val="90"/>
        </w:rPr>
        <w:t xml:space="preserve"> </w:t>
      </w:r>
      <w:r>
        <w:rPr>
          <w:color w:val="231F20"/>
          <w:w w:val="90"/>
        </w:rPr>
        <w:t>FedEx</w:t>
      </w:r>
      <w:r>
        <w:rPr>
          <w:color w:val="231F20"/>
          <w:w w:val="80"/>
        </w:rPr>
        <w:t xml:space="preserve"> </w:t>
      </w:r>
      <w:r>
        <w:rPr>
          <w:color w:val="231F20"/>
          <w:w w:val="90"/>
        </w:rPr>
        <w:t>UN</w:t>
      </w:r>
      <w:r>
        <w:rPr>
          <w:color w:val="231F20"/>
          <w:spacing w:val="-27"/>
          <w:w w:val="90"/>
        </w:rPr>
        <w:t xml:space="preserve"> </w:t>
      </w:r>
      <w:r>
        <w:rPr>
          <w:color w:val="231F20"/>
          <w:w w:val="90"/>
        </w:rPr>
        <w:t>3373</w:t>
      </w:r>
      <w:r>
        <w:rPr>
          <w:color w:val="231F20"/>
          <w:spacing w:val="-26"/>
          <w:w w:val="90"/>
        </w:rPr>
        <w:t xml:space="preserve"> </w:t>
      </w:r>
      <w:r>
        <w:rPr>
          <w:color w:val="231F20"/>
          <w:w w:val="90"/>
        </w:rPr>
        <w:t>Pak.</w:t>
      </w:r>
    </w:p>
    <w:p w14:paraId="4B7DE45A" w14:textId="77777777" w:rsidR="00C10559" w:rsidRDefault="00C10559" w:rsidP="00C10559">
      <w:pPr>
        <w:pStyle w:val="BodyText"/>
        <w:widowControl w:val="0"/>
        <w:numPr>
          <w:ilvl w:val="0"/>
          <w:numId w:val="37"/>
        </w:numPr>
        <w:tabs>
          <w:tab w:val="left" w:pos="331"/>
        </w:tabs>
        <w:kinsoku w:val="0"/>
        <w:overflowPunct w:val="0"/>
        <w:spacing w:before="101" w:line="265" w:lineRule="auto"/>
        <w:ind w:right="46" w:hanging="190"/>
        <w:rPr>
          <w:color w:val="000000"/>
        </w:rPr>
      </w:pPr>
      <w:r>
        <w:rPr>
          <w:color w:val="231F20"/>
          <w:w w:val="90"/>
        </w:rPr>
        <w:t>Biological</w:t>
      </w:r>
      <w:r>
        <w:rPr>
          <w:color w:val="231F20"/>
          <w:spacing w:val="-20"/>
          <w:w w:val="90"/>
        </w:rPr>
        <w:t xml:space="preserve"> </w:t>
      </w:r>
      <w:r>
        <w:rPr>
          <w:color w:val="231F20"/>
          <w:w w:val="90"/>
        </w:rPr>
        <w:t>Substance,</w:t>
      </w:r>
      <w:r>
        <w:rPr>
          <w:color w:val="231F20"/>
          <w:spacing w:val="-20"/>
          <w:w w:val="90"/>
        </w:rPr>
        <w:t xml:space="preserve"> </w:t>
      </w:r>
      <w:r>
        <w:rPr>
          <w:color w:val="231F20"/>
          <w:w w:val="90"/>
        </w:rPr>
        <w:t>Category</w:t>
      </w:r>
      <w:r>
        <w:rPr>
          <w:color w:val="231F20"/>
          <w:spacing w:val="-19"/>
          <w:w w:val="90"/>
        </w:rPr>
        <w:t xml:space="preserve"> </w:t>
      </w:r>
      <w:r>
        <w:rPr>
          <w:color w:val="231F20"/>
          <w:w w:val="90"/>
        </w:rPr>
        <w:t>B</w:t>
      </w:r>
      <w:r>
        <w:rPr>
          <w:color w:val="231F20"/>
          <w:spacing w:val="-20"/>
          <w:w w:val="90"/>
        </w:rPr>
        <w:t xml:space="preserve"> </w:t>
      </w:r>
      <w:r>
        <w:rPr>
          <w:color w:val="231F20"/>
          <w:w w:val="90"/>
        </w:rPr>
        <w:t>(UN</w:t>
      </w:r>
      <w:r>
        <w:rPr>
          <w:color w:val="231F20"/>
          <w:spacing w:val="-19"/>
          <w:w w:val="90"/>
        </w:rPr>
        <w:t xml:space="preserve"> </w:t>
      </w:r>
      <w:r>
        <w:rPr>
          <w:color w:val="231F20"/>
          <w:w w:val="90"/>
        </w:rPr>
        <w:t>3373)</w:t>
      </w:r>
      <w:r>
        <w:rPr>
          <w:color w:val="231F20"/>
          <w:spacing w:val="-20"/>
          <w:w w:val="90"/>
        </w:rPr>
        <w:t xml:space="preserve"> </w:t>
      </w:r>
      <w:r>
        <w:rPr>
          <w:color w:val="231F20"/>
          <w:w w:val="90"/>
        </w:rPr>
        <w:t>shipments</w:t>
      </w:r>
      <w:r>
        <w:rPr>
          <w:color w:val="231F20"/>
          <w:w w:val="91"/>
        </w:rPr>
        <w:t xml:space="preserve"> </w:t>
      </w:r>
      <w:r>
        <w:rPr>
          <w:color w:val="231F20"/>
          <w:w w:val="95"/>
        </w:rPr>
        <w:t>that</w:t>
      </w:r>
      <w:r>
        <w:rPr>
          <w:color w:val="231F20"/>
          <w:spacing w:val="-25"/>
          <w:w w:val="95"/>
        </w:rPr>
        <w:t xml:space="preserve"> </w:t>
      </w:r>
      <w:r>
        <w:rPr>
          <w:color w:val="231F20"/>
          <w:w w:val="95"/>
        </w:rPr>
        <w:t>are</w:t>
      </w:r>
      <w:r>
        <w:rPr>
          <w:color w:val="231F20"/>
          <w:spacing w:val="-24"/>
          <w:w w:val="95"/>
        </w:rPr>
        <w:t xml:space="preserve"> </w:t>
      </w:r>
      <w:r>
        <w:rPr>
          <w:color w:val="231F20"/>
          <w:w w:val="95"/>
        </w:rPr>
        <w:t>shipped</w:t>
      </w:r>
      <w:r>
        <w:rPr>
          <w:color w:val="231F20"/>
          <w:spacing w:val="-24"/>
          <w:w w:val="95"/>
        </w:rPr>
        <w:t xml:space="preserve"> </w:t>
      </w:r>
      <w:r>
        <w:rPr>
          <w:color w:val="231F20"/>
          <w:w w:val="95"/>
        </w:rPr>
        <w:t>refrigerated,</w:t>
      </w:r>
      <w:r>
        <w:rPr>
          <w:color w:val="231F20"/>
          <w:spacing w:val="-24"/>
          <w:w w:val="95"/>
        </w:rPr>
        <w:t xml:space="preserve"> </w:t>
      </w:r>
      <w:r>
        <w:rPr>
          <w:color w:val="231F20"/>
          <w:w w:val="95"/>
        </w:rPr>
        <w:t>frozen,</w:t>
      </w:r>
      <w:r>
        <w:rPr>
          <w:color w:val="231F20"/>
          <w:spacing w:val="-24"/>
          <w:w w:val="95"/>
        </w:rPr>
        <w:t xml:space="preserve"> </w:t>
      </w:r>
      <w:r>
        <w:rPr>
          <w:color w:val="231F20"/>
          <w:w w:val="95"/>
        </w:rPr>
        <w:t>on</w:t>
      </w:r>
      <w:r>
        <w:rPr>
          <w:color w:val="231F20"/>
          <w:spacing w:val="-24"/>
          <w:w w:val="95"/>
        </w:rPr>
        <w:t xml:space="preserve"> </w:t>
      </w:r>
      <w:r>
        <w:rPr>
          <w:color w:val="231F20"/>
          <w:w w:val="95"/>
        </w:rPr>
        <w:t>dry</w:t>
      </w:r>
      <w:r>
        <w:rPr>
          <w:color w:val="231F20"/>
          <w:spacing w:val="-24"/>
          <w:w w:val="95"/>
        </w:rPr>
        <w:t xml:space="preserve"> </w:t>
      </w:r>
      <w:r>
        <w:rPr>
          <w:color w:val="231F20"/>
          <w:w w:val="95"/>
        </w:rPr>
        <w:t>ice,</w:t>
      </w:r>
      <w:r>
        <w:rPr>
          <w:color w:val="231F20"/>
          <w:spacing w:val="-24"/>
          <w:w w:val="95"/>
        </w:rPr>
        <w:t xml:space="preserve"> </w:t>
      </w:r>
      <w:r>
        <w:rPr>
          <w:color w:val="231F20"/>
          <w:w w:val="95"/>
        </w:rPr>
        <w:t>or</w:t>
      </w:r>
      <w:r>
        <w:rPr>
          <w:color w:val="231F20"/>
          <w:spacing w:val="-24"/>
          <w:w w:val="95"/>
        </w:rPr>
        <w:t xml:space="preserve"> </w:t>
      </w:r>
      <w:r>
        <w:rPr>
          <w:color w:val="231F20"/>
          <w:w w:val="95"/>
        </w:rPr>
        <w:t>in</w:t>
      </w:r>
      <w:r>
        <w:rPr>
          <w:color w:val="231F20"/>
          <w:w w:val="85"/>
        </w:rPr>
        <w:t xml:space="preserve"> </w:t>
      </w:r>
      <w:r>
        <w:rPr>
          <w:color w:val="231F20"/>
          <w:w w:val="90"/>
        </w:rPr>
        <w:t>liquid</w:t>
      </w:r>
      <w:r>
        <w:rPr>
          <w:color w:val="231F20"/>
          <w:spacing w:val="-17"/>
          <w:w w:val="90"/>
        </w:rPr>
        <w:t xml:space="preserve"> </w:t>
      </w:r>
      <w:r>
        <w:rPr>
          <w:color w:val="231F20"/>
          <w:w w:val="90"/>
        </w:rPr>
        <w:t>nitrogen</w:t>
      </w:r>
      <w:r>
        <w:rPr>
          <w:color w:val="231F20"/>
          <w:spacing w:val="-16"/>
          <w:w w:val="90"/>
        </w:rPr>
        <w:t xml:space="preserve"> </w:t>
      </w:r>
      <w:r>
        <w:rPr>
          <w:color w:val="231F20"/>
          <w:w w:val="90"/>
        </w:rPr>
        <w:t>must</w:t>
      </w:r>
      <w:r>
        <w:rPr>
          <w:color w:val="231F20"/>
          <w:spacing w:val="-17"/>
          <w:w w:val="90"/>
        </w:rPr>
        <w:t xml:space="preserve"> </w:t>
      </w:r>
      <w:r>
        <w:rPr>
          <w:color w:val="231F20"/>
          <w:w w:val="90"/>
        </w:rPr>
        <w:t>comply</w:t>
      </w:r>
      <w:r>
        <w:rPr>
          <w:color w:val="231F20"/>
          <w:spacing w:val="-16"/>
          <w:w w:val="90"/>
        </w:rPr>
        <w:t xml:space="preserve"> </w:t>
      </w:r>
      <w:r>
        <w:rPr>
          <w:color w:val="231F20"/>
          <w:w w:val="90"/>
        </w:rPr>
        <w:t>with</w:t>
      </w:r>
      <w:r>
        <w:rPr>
          <w:color w:val="231F20"/>
          <w:spacing w:val="-17"/>
          <w:w w:val="90"/>
        </w:rPr>
        <w:t xml:space="preserve"> </w:t>
      </w:r>
      <w:r>
        <w:rPr>
          <w:color w:val="231F20"/>
          <w:w w:val="90"/>
        </w:rPr>
        <w:t>current</w:t>
      </w:r>
      <w:r>
        <w:rPr>
          <w:color w:val="231F20"/>
          <w:spacing w:val="-16"/>
          <w:w w:val="90"/>
        </w:rPr>
        <w:t xml:space="preserve"> </w:t>
      </w:r>
      <w:r>
        <w:rPr>
          <w:color w:val="231F20"/>
          <w:w w:val="90"/>
        </w:rPr>
        <w:t>IATA</w:t>
      </w:r>
      <w:r>
        <w:rPr>
          <w:color w:val="231F20"/>
          <w:spacing w:val="-16"/>
          <w:w w:val="90"/>
        </w:rPr>
        <w:t xml:space="preserve"> </w:t>
      </w:r>
      <w:r>
        <w:rPr>
          <w:color w:val="231F20"/>
          <w:w w:val="90"/>
        </w:rPr>
        <w:t>and</w:t>
      </w:r>
      <w:r>
        <w:rPr>
          <w:color w:val="231F20"/>
          <w:w w:val="92"/>
        </w:rPr>
        <w:t xml:space="preserve"> </w:t>
      </w:r>
      <w:r>
        <w:rPr>
          <w:color w:val="231F20"/>
          <w:w w:val="85"/>
        </w:rPr>
        <w:t>ICAO</w:t>
      </w:r>
      <w:r>
        <w:rPr>
          <w:color w:val="231F20"/>
          <w:spacing w:val="14"/>
          <w:w w:val="85"/>
        </w:rPr>
        <w:t xml:space="preserve"> </w:t>
      </w:r>
      <w:r>
        <w:rPr>
          <w:color w:val="231F20"/>
          <w:w w:val="85"/>
        </w:rPr>
        <w:t>regulations.</w:t>
      </w:r>
    </w:p>
    <w:p w14:paraId="37AE2E95" w14:textId="77777777" w:rsidR="00C10559" w:rsidRDefault="00C10559" w:rsidP="00C10559">
      <w:pPr>
        <w:pStyle w:val="BodyText"/>
        <w:kinsoku w:val="0"/>
        <w:overflowPunct w:val="0"/>
        <w:spacing w:line="265" w:lineRule="auto"/>
        <w:ind w:left="140" w:right="384"/>
        <w:rPr>
          <w:color w:val="000000"/>
        </w:rPr>
      </w:pPr>
      <w:r>
        <w:rPr>
          <w:color w:val="231F20"/>
          <w:w w:val="95"/>
        </w:rPr>
        <w:t>If</w:t>
      </w:r>
      <w:r>
        <w:rPr>
          <w:color w:val="231F20"/>
          <w:spacing w:val="-30"/>
          <w:w w:val="95"/>
        </w:rPr>
        <w:t xml:space="preserve"> </w:t>
      </w:r>
      <w:r>
        <w:rPr>
          <w:color w:val="231F20"/>
          <w:w w:val="95"/>
        </w:rPr>
        <w:t>you</w:t>
      </w:r>
      <w:r>
        <w:rPr>
          <w:color w:val="231F20"/>
          <w:spacing w:val="-30"/>
          <w:w w:val="95"/>
        </w:rPr>
        <w:t xml:space="preserve"> </w:t>
      </w:r>
      <w:r>
        <w:rPr>
          <w:color w:val="231F20"/>
          <w:w w:val="95"/>
        </w:rPr>
        <w:t>have</w:t>
      </w:r>
      <w:r>
        <w:rPr>
          <w:color w:val="231F20"/>
          <w:spacing w:val="-29"/>
          <w:w w:val="95"/>
        </w:rPr>
        <w:t xml:space="preserve"> </w:t>
      </w:r>
      <w:r>
        <w:rPr>
          <w:color w:val="231F20"/>
          <w:w w:val="95"/>
        </w:rPr>
        <w:t>questions</w:t>
      </w:r>
      <w:r>
        <w:rPr>
          <w:color w:val="231F20"/>
          <w:spacing w:val="-30"/>
          <w:w w:val="95"/>
        </w:rPr>
        <w:t xml:space="preserve"> </w:t>
      </w:r>
      <w:r>
        <w:rPr>
          <w:color w:val="231F20"/>
          <w:w w:val="95"/>
        </w:rPr>
        <w:t>about</w:t>
      </w:r>
      <w:r>
        <w:rPr>
          <w:color w:val="231F20"/>
          <w:spacing w:val="-30"/>
          <w:w w:val="95"/>
        </w:rPr>
        <w:t xml:space="preserve"> </w:t>
      </w:r>
      <w:r>
        <w:rPr>
          <w:color w:val="231F20"/>
          <w:w w:val="95"/>
        </w:rPr>
        <w:t>whether</w:t>
      </w:r>
      <w:r>
        <w:rPr>
          <w:color w:val="231F20"/>
          <w:spacing w:val="-29"/>
          <w:w w:val="95"/>
        </w:rPr>
        <w:t xml:space="preserve"> </w:t>
      </w:r>
      <w:r>
        <w:rPr>
          <w:color w:val="231F20"/>
          <w:w w:val="95"/>
        </w:rPr>
        <w:t>your</w:t>
      </w:r>
      <w:r>
        <w:rPr>
          <w:color w:val="231F20"/>
          <w:spacing w:val="-30"/>
          <w:w w:val="95"/>
        </w:rPr>
        <w:t xml:space="preserve"> </w:t>
      </w:r>
      <w:r>
        <w:rPr>
          <w:color w:val="231F20"/>
          <w:w w:val="95"/>
        </w:rPr>
        <w:t>shipments</w:t>
      </w:r>
      <w:r>
        <w:rPr>
          <w:color w:val="231F20"/>
          <w:w w:val="91"/>
        </w:rPr>
        <w:t xml:space="preserve"> </w:t>
      </w:r>
      <w:r>
        <w:rPr>
          <w:color w:val="231F20"/>
          <w:w w:val="90"/>
        </w:rPr>
        <w:t>require</w:t>
      </w:r>
      <w:r>
        <w:rPr>
          <w:color w:val="231F20"/>
          <w:spacing w:val="1"/>
          <w:w w:val="90"/>
        </w:rPr>
        <w:t xml:space="preserve"> </w:t>
      </w:r>
      <w:r>
        <w:rPr>
          <w:color w:val="231F20"/>
          <w:w w:val="90"/>
        </w:rPr>
        <w:t>a</w:t>
      </w:r>
      <w:r>
        <w:rPr>
          <w:color w:val="231F20"/>
          <w:spacing w:val="1"/>
          <w:w w:val="90"/>
        </w:rPr>
        <w:t xml:space="preserve"> </w:t>
      </w:r>
      <w:r>
        <w:rPr>
          <w:color w:val="231F20"/>
          <w:w w:val="90"/>
        </w:rPr>
        <w:t>biohazard</w:t>
      </w:r>
      <w:r>
        <w:rPr>
          <w:color w:val="231F20"/>
          <w:spacing w:val="2"/>
          <w:w w:val="90"/>
        </w:rPr>
        <w:t xml:space="preserve"> </w:t>
      </w:r>
      <w:r>
        <w:rPr>
          <w:color w:val="231F20"/>
          <w:w w:val="90"/>
        </w:rPr>
        <w:t>label,</w:t>
      </w:r>
      <w:r>
        <w:rPr>
          <w:color w:val="231F20"/>
          <w:spacing w:val="1"/>
          <w:w w:val="90"/>
        </w:rPr>
        <w:t xml:space="preserve"> </w:t>
      </w:r>
      <w:r>
        <w:rPr>
          <w:color w:val="231F20"/>
          <w:w w:val="90"/>
        </w:rPr>
        <w:t>consult</w:t>
      </w:r>
      <w:r>
        <w:rPr>
          <w:color w:val="231F20"/>
          <w:spacing w:val="1"/>
          <w:w w:val="90"/>
        </w:rPr>
        <w:t xml:space="preserve"> </w:t>
      </w:r>
      <w:r>
        <w:rPr>
          <w:color w:val="231F20"/>
          <w:w w:val="90"/>
        </w:rPr>
        <w:t>the</w:t>
      </w:r>
      <w:r>
        <w:rPr>
          <w:color w:val="231F20"/>
          <w:spacing w:val="2"/>
          <w:w w:val="90"/>
        </w:rPr>
        <w:t xml:space="preserve"> </w:t>
      </w:r>
      <w:r>
        <w:rPr>
          <w:color w:val="231F20"/>
          <w:w w:val="90"/>
        </w:rPr>
        <w:t>Occupational</w:t>
      </w:r>
      <w:r>
        <w:rPr>
          <w:color w:val="231F20"/>
          <w:w w:val="88"/>
        </w:rPr>
        <w:t xml:space="preserve"> </w:t>
      </w:r>
      <w:r>
        <w:rPr>
          <w:color w:val="231F20"/>
          <w:w w:val="90"/>
        </w:rPr>
        <w:t>Safety</w:t>
      </w:r>
      <w:r>
        <w:rPr>
          <w:color w:val="231F20"/>
          <w:spacing w:val="-16"/>
          <w:w w:val="90"/>
        </w:rPr>
        <w:t xml:space="preserve"> </w:t>
      </w:r>
      <w:r>
        <w:rPr>
          <w:color w:val="231F20"/>
          <w:w w:val="90"/>
        </w:rPr>
        <w:t>and</w:t>
      </w:r>
      <w:r>
        <w:rPr>
          <w:color w:val="231F20"/>
          <w:spacing w:val="-16"/>
          <w:w w:val="90"/>
        </w:rPr>
        <w:t xml:space="preserve"> </w:t>
      </w:r>
      <w:r>
        <w:rPr>
          <w:color w:val="231F20"/>
          <w:w w:val="90"/>
        </w:rPr>
        <w:t>Health</w:t>
      </w:r>
      <w:r>
        <w:rPr>
          <w:color w:val="231F20"/>
          <w:spacing w:val="-16"/>
          <w:w w:val="90"/>
        </w:rPr>
        <w:t xml:space="preserve"> </w:t>
      </w:r>
      <w:r>
        <w:rPr>
          <w:color w:val="231F20"/>
          <w:w w:val="90"/>
        </w:rPr>
        <w:t>Administration</w:t>
      </w:r>
      <w:r>
        <w:rPr>
          <w:color w:val="231F20"/>
          <w:spacing w:val="-16"/>
          <w:w w:val="90"/>
        </w:rPr>
        <w:t xml:space="preserve"> </w:t>
      </w:r>
      <w:r>
        <w:rPr>
          <w:color w:val="231F20"/>
          <w:w w:val="90"/>
        </w:rPr>
        <w:t>(OSHA)</w:t>
      </w:r>
      <w:r>
        <w:rPr>
          <w:color w:val="231F20"/>
          <w:spacing w:val="-16"/>
          <w:w w:val="90"/>
        </w:rPr>
        <w:t xml:space="preserve"> </w:t>
      </w:r>
      <w:r>
        <w:rPr>
          <w:color w:val="231F20"/>
          <w:w w:val="90"/>
        </w:rPr>
        <w:t>for</w:t>
      </w:r>
      <w:r>
        <w:rPr>
          <w:color w:val="231F20"/>
          <w:spacing w:val="-16"/>
          <w:w w:val="90"/>
        </w:rPr>
        <w:t xml:space="preserve"> </w:t>
      </w:r>
      <w:r>
        <w:rPr>
          <w:color w:val="231F20"/>
          <w:w w:val="90"/>
        </w:rPr>
        <w:t>the</w:t>
      </w:r>
      <w:r>
        <w:rPr>
          <w:color w:val="231F20"/>
          <w:w w:val="95"/>
        </w:rPr>
        <w:t xml:space="preserve"> </w:t>
      </w:r>
      <w:r>
        <w:rPr>
          <w:color w:val="231F20"/>
          <w:w w:val="90"/>
        </w:rPr>
        <w:t>applicable</w:t>
      </w:r>
      <w:r>
        <w:rPr>
          <w:color w:val="231F20"/>
          <w:spacing w:val="13"/>
          <w:w w:val="90"/>
        </w:rPr>
        <w:t xml:space="preserve"> </w:t>
      </w:r>
      <w:r>
        <w:rPr>
          <w:color w:val="231F20"/>
          <w:w w:val="90"/>
        </w:rPr>
        <w:t>regulations.</w:t>
      </w:r>
    </w:p>
    <w:p w14:paraId="303DD476" w14:textId="77777777" w:rsidR="00C10559" w:rsidRDefault="00C10559" w:rsidP="00C10559">
      <w:pPr>
        <w:pStyle w:val="Heading1"/>
        <w:kinsoku w:val="0"/>
        <w:overflowPunct w:val="0"/>
        <w:spacing w:before="236"/>
        <w:rPr>
          <w:b w:val="0"/>
          <w:bCs w:val="0"/>
          <w:color w:val="000000"/>
        </w:rPr>
      </w:pPr>
      <w:r>
        <w:rPr>
          <w:b w:val="0"/>
          <w:bCs w:val="0"/>
          <w:w w:val="95"/>
          <w:sz w:val="24"/>
          <w:szCs w:val="24"/>
        </w:rPr>
        <w:br w:type="column"/>
      </w:r>
      <w:r>
        <w:rPr>
          <w:color w:val="231F20"/>
          <w:w w:val="95"/>
        </w:rPr>
        <w:lastRenderedPageBreak/>
        <w:t>Contacts</w:t>
      </w:r>
      <w:r>
        <w:rPr>
          <w:color w:val="231F20"/>
          <w:spacing w:val="9"/>
          <w:w w:val="95"/>
        </w:rPr>
        <w:t xml:space="preserve"> </w:t>
      </w:r>
      <w:r>
        <w:rPr>
          <w:color w:val="231F20"/>
          <w:w w:val="95"/>
        </w:rPr>
        <w:t>and</w:t>
      </w:r>
      <w:r>
        <w:rPr>
          <w:color w:val="231F20"/>
          <w:spacing w:val="10"/>
          <w:w w:val="95"/>
        </w:rPr>
        <w:t xml:space="preserve"> </w:t>
      </w:r>
      <w:r>
        <w:rPr>
          <w:color w:val="231F20"/>
          <w:w w:val="95"/>
        </w:rPr>
        <w:t>Resources</w:t>
      </w:r>
    </w:p>
    <w:p w14:paraId="4F0C6D89" w14:textId="77777777" w:rsidR="00C10559" w:rsidRDefault="00C10559" w:rsidP="00C10559">
      <w:pPr>
        <w:pStyle w:val="BodyText"/>
        <w:widowControl w:val="0"/>
        <w:numPr>
          <w:ilvl w:val="0"/>
          <w:numId w:val="37"/>
        </w:numPr>
        <w:tabs>
          <w:tab w:val="left" w:pos="331"/>
        </w:tabs>
        <w:kinsoku w:val="0"/>
        <w:overflowPunct w:val="0"/>
        <w:spacing w:before="115"/>
        <w:ind w:hanging="190"/>
        <w:rPr>
          <w:color w:val="000000"/>
        </w:rPr>
      </w:pPr>
      <w:r>
        <w:rPr>
          <w:i/>
          <w:iCs/>
          <w:color w:val="231F20"/>
          <w:w w:val="95"/>
        </w:rPr>
        <w:t>How</w:t>
      </w:r>
      <w:r>
        <w:rPr>
          <w:i/>
          <w:iCs/>
          <w:color w:val="231F20"/>
          <w:spacing w:val="-17"/>
          <w:w w:val="95"/>
        </w:rPr>
        <w:t xml:space="preserve"> </w:t>
      </w:r>
      <w:r>
        <w:rPr>
          <w:i/>
          <w:iCs/>
          <w:color w:val="231F20"/>
          <w:w w:val="95"/>
        </w:rPr>
        <w:t>to</w:t>
      </w:r>
      <w:r>
        <w:rPr>
          <w:i/>
          <w:iCs/>
          <w:color w:val="231F20"/>
          <w:spacing w:val="-17"/>
          <w:w w:val="95"/>
        </w:rPr>
        <w:t xml:space="preserve"> </w:t>
      </w:r>
      <w:r>
        <w:rPr>
          <w:i/>
          <w:iCs/>
          <w:color w:val="231F20"/>
          <w:w w:val="95"/>
        </w:rPr>
        <w:t>Pack</w:t>
      </w:r>
      <w:r>
        <w:rPr>
          <w:i/>
          <w:iCs/>
          <w:color w:val="231F20"/>
          <w:spacing w:val="-17"/>
          <w:w w:val="95"/>
        </w:rPr>
        <w:t xml:space="preserve"> </w:t>
      </w:r>
      <w:r>
        <w:rPr>
          <w:color w:val="231F20"/>
          <w:w w:val="95"/>
        </w:rPr>
        <w:t>guidelines</w:t>
      </w:r>
      <w:r>
        <w:rPr>
          <w:color w:val="231F20"/>
          <w:spacing w:val="-17"/>
          <w:w w:val="95"/>
        </w:rPr>
        <w:t xml:space="preserve"> </w:t>
      </w:r>
      <w:r>
        <w:rPr>
          <w:color w:val="231F20"/>
          <w:w w:val="95"/>
        </w:rPr>
        <w:t>at</w:t>
      </w:r>
      <w:r>
        <w:rPr>
          <w:color w:val="231F20"/>
          <w:spacing w:val="-17"/>
          <w:w w:val="95"/>
        </w:rPr>
        <w:t xml:space="preserve"> </w:t>
      </w:r>
      <w:hyperlink r:id="rId63" w:history="1">
        <w:r>
          <w:rPr>
            <w:b/>
            <w:bCs/>
            <w:color w:val="472F92"/>
            <w:w w:val="95"/>
          </w:rPr>
          <w:t>fedex.com/packaging</w:t>
        </w:r>
      </w:hyperlink>
      <w:r>
        <w:rPr>
          <w:color w:val="231F20"/>
          <w:w w:val="95"/>
        </w:rPr>
        <w:t>.</w:t>
      </w:r>
    </w:p>
    <w:p w14:paraId="2AD3033A" w14:textId="77777777" w:rsidR="00C10559" w:rsidRDefault="00C10559" w:rsidP="00C10559">
      <w:pPr>
        <w:pStyle w:val="BodyText"/>
        <w:widowControl w:val="0"/>
        <w:numPr>
          <w:ilvl w:val="0"/>
          <w:numId w:val="37"/>
        </w:numPr>
        <w:tabs>
          <w:tab w:val="left" w:pos="331"/>
        </w:tabs>
        <w:kinsoku w:val="0"/>
        <w:overflowPunct w:val="0"/>
        <w:spacing w:before="128" w:line="265" w:lineRule="auto"/>
        <w:ind w:right="791" w:hanging="190"/>
        <w:rPr>
          <w:color w:val="000000"/>
        </w:rPr>
      </w:pPr>
      <w:r>
        <w:rPr>
          <w:color w:val="231F20"/>
          <w:spacing w:val="-6"/>
          <w:w w:val="90"/>
        </w:rPr>
        <w:t>F</w:t>
      </w:r>
      <w:r>
        <w:rPr>
          <w:color w:val="231F20"/>
          <w:spacing w:val="-4"/>
          <w:w w:val="90"/>
        </w:rPr>
        <w:t>e</w:t>
      </w:r>
      <w:r>
        <w:rPr>
          <w:color w:val="231F20"/>
          <w:spacing w:val="-5"/>
          <w:w w:val="90"/>
        </w:rPr>
        <w:t>dEx</w:t>
      </w:r>
      <w:r>
        <w:rPr>
          <w:color w:val="231F20"/>
          <w:spacing w:val="-20"/>
          <w:w w:val="90"/>
        </w:rPr>
        <w:t xml:space="preserve"> </w:t>
      </w:r>
      <w:r>
        <w:rPr>
          <w:color w:val="231F20"/>
          <w:spacing w:val="-6"/>
          <w:w w:val="90"/>
        </w:rPr>
        <w:t>D</w:t>
      </w:r>
      <w:r>
        <w:rPr>
          <w:color w:val="231F20"/>
          <w:spacing w:val="-5"/>
          <w:w w:val="90"/>
        </w:rPr>
        <w:t>a</w:t>
      </w:r>
      <w:r>
        <w:rPr>
          <w:color w:val="231F20"/>
          <w:spacing w:val="-6"/>
          <w:w w:val="90"/>
        </w:rPr>
        <w:t>ng</w:t>
      </w:r>
      <w:r>
        <w:rPr>
          <w:color w:val="231F20"/>
          <w:spacing w:val="-5"/>
          <w:w w:val="90"/>
        </w:rPr>
        <w:t>e</w:t>
      </w:r>
      <w:r>
        <w:rPr>
          <w:color w:val="231F20"/>
          <w:spacing w:val="-6"/>
          <w:w w:val="90"/>
        </w:rPr>
        <w:t>rou</w:t>
      </w:r>
      <w:r>
        <w:rPr>
          <w:color w:val="231F20"/>
          <w:spacing w:val="-5"/>
          <w:w w:val="90"/>
        </w:rPr>
        <w:t>s</w:t>
      </w:r>
      <w:r>
        <w:rPr>
          <w:color w:val="231F20"/>
          <w:spacing w:val="-20"/>
          <w:w w:val="90"/>
        </w:rPr>
        <w:t xml:space="preserve"> </w:t>
      </w:r>
      <w:r>
        <w:rPr>
          <w:color w:val="231F20"/>
          <w:spacing w:val="-6"/>
          <w:w w:val="90"/>
        </w:rPr>
        <w:t>Good</w:t>
      </w:r>
      <w:r>
        <w:rPr>
          <w:color w:val="231F20"/>
          <w:spacing w:val="-5"/>
          <w:w w:val="90"/>
        </w:rPr>
        <w:t>s</w:t>
      </w:r>
      <w:r>
        <w:rPr>
          <w:color w:val="231F20"/>
          <w:spacing w:val="-4"/>
          <w:w w:val="90"/>
        </w:rPr>
        <w:t>/</w:t>
      </w:r>
      <w:r>
        <w:rPr>
          <w:color w:val="231F20"/>
          <w:spacing w:val="-6"/>
          <w:w w:val="90"/>
        </w:rPr>
        <w:t>H</w:t>
      </w:r>
      <w:r>
        <w:rPr>
          <w:color w:val="231F20"/>
          <w:spacing w:val="-5"/>
          <w:w w:val="90"/>
        </w:rPr>
        <w:t>a</w:t>
      </w:r>
      <w:r>
        <w:rPr>
          <w:color w:val="231F20"/>
          <w:spacing w:val="-6"/>
          <w:w w:val="90"/>
        </w:rPr>
        <w:t>z</w:t>
      </w:r>
      <w:r>
        <w:rPr>
          <w:color w:val="231F20"/>
          <w:spacing w:val="-5"/>
          <w:w w:val="90"/>
        </w:rPr>
        <w:t>a</w:t>
      </w:r>
      <w:r>
        <w:rPr>
          <w:color w:val="231F20"/>
          <w:spacing w:val="-6"/>
          <w:w w:val="90"/>
        </w:rPr>
        <w:t>rdou</w:t>
      </w:r>
      <w:r>
        <w:rPr>
          <w:color w:val="231F20"/>
          <w:spacing w:val="-5"/>
          <w:w w:val="90"/>
        </w:rPr>
        <w:t>s</w:t>
      </w:r>
      <w:r>
        <w:rPr>
          <w:color w:val="231F20"/>
          <w:spacing w:val="-20"/>
          <w:w w:val="90"/>
        </w:rPr>
        <w:t xml:space="preserve"> </w:t>
      </w:r>
      <w:r>
        <w:rPr>
          <w:color w:val="231F20"/>
          <w:spacing w:val="-6"/>
          <w:w w:val="90"/>
        </w:rPr>
        <w:t>M</w:t>
      </w:r>
      <w:r>
        <w:rPr>
          <w:color w:val="231F20"/>
          <w:spacing w:val="-5"/>
          <w:w w:val="90"/>
        </w:rPr>
        <w:t>ate</w:t>
      </w:r>
      <w:r>
        <w:rPr>
          <w:color w:val="231F20"/>
          <w:spacing w:val="-6"/>
          <w:w w:val="90"/>
        </w:rPr>
        <w:t>ri</w:t>
      </w:r>
      <w:r>
        <w:rPr>
          <w:color w:val="231F20"/>
          <w:spacing w:val="-5"/>
          <w:w w:val="90"/>
        </w:rPr>
        <w:t>a</w:t>
      </w:r>
      <w:r>
        <w:rPr>
          <w:color w:val="231F20"/>
          <w:spacing w:val="-6"/>
          <w:w w:val="90"/>
        </w:rPr>
        <w:t>l</w:t>
      </w:r>
      <w:r>
        <w:rPr>
          <w:color w:val="231F20"/>
          <w:spacing w:val="-5"/>
          <w:w w:val="90"/>
        </w:rPr>
        <w:t>s</w:t>
      </w:r>
      <w:r>
        <w:rPr>
          <w:color w:val="231F20"/>
          <w:spacing w:val="-20"/>
          <w:w w:val="90"/>
        </w:rPr>
        <w:t xml:space="preserve"> </w:t>
      </w:r>
      <w:r>
        <w:rPr>
          <w:color w:val="231F20"/>
          <w:spacing w:val="-6"/>
          <w:w w:val="90"/>
        </w:rPr>
        <w:t>Ho</w:t>
      </w:r>
      <w:r>
        <w:rPr>
          <w:color w:val="231F20"/>
          <w:spacing w:val="-5"/>
          <w:w w:val="90"/>
        </w:rPr>
        <w:t>t</w:t>
      </w:r>
      <w:r>
        <w:rPr>
          <w:color w:val="231F20"/>
          <w:spacing w:val="-6"/>
          <w:w w:val="90"/>
        </w:rPr>
        <w:t>lin</w:t>
      </w:r>
      <w:r>
        <w:rPr>
          <w:color w:val="231F20"/>
          <w:spacing w:val="-5"/>
          <w:w w:val="90"/>
        </w:rPr>
        <w:t>e</w:t>
      </w:r>
      <w:r>
        <w:rPr>
          <w:color w:val="231F20"/>
          <w:spacing w:val="-6"/>
          <w:w w:val="90"/>
        </w:rPr>
        <w:t>,</w:t>
      </w:r>
      <w:r>
        <w:rPr>
          <w:color w:val="231F20"/>
          <w:spacing w:val="40"/>
          <w:w w:val="88"/>
        </w:rPr>
        <w:t xml:space="preserve"> </w:t>
      </w:r>
      <w:r>
        <w:rPr>
          <w:color w:val="231F20"/>
          <w:spacing w:val="-6"/>
          <w:w w:val="90"/>
        </w:rPr>
        <w:t>1.800.Go</w:t>
      </w:r>
      <w:r>
        <w:rPr>
          <w:color w:val="231F20"/>
          <w:spacing w:val="-7"/>
          <w:w w:val="90"/>
        </w:rPr>
        <w:t>F</w:t>
      </w:r>
      <w:r>
        <w:rPr>
          <w:color w:val="231F20"/>
          <w:spacing w:val="-5"/>
          <w:w w:val="90"/>
        </w:rPr>
        <w:t>e</w:t>
      </w:r>
      <w:r>
        <w:rPr>
          <w:color w:val="231F20"/>
          <w:spacing w:val="-6"/>
          <w:w w:val="90"/>
        </w:rPr>
        <w:t>d</w:t>
      </w:r>
      <w:r>
        <w:rPr>
          <w:color w:val="231F20"/>
          <w:spacing w:val="-7"/>
          <w:w w:val="90"/>
        </w:rPr>
        <w:t>E</w:t>
      </w:r>
      <w:r>
        <w:rPr>
          <w:color w:val="231F20"/>
          <w:spacing w:val="-6"/>
          <w:w w:val="90"/>
        </w:rPr>
        <w:t>x</w:t>
      </w:r>
      <w:r>
        <w:rPr>
          <w:color w:val="231F20"/>
          <w:spacing w:val="-22"/>
          <w:w w:val="90"/>
        </w:rPr>
        <w:t xml:space="preserve"> </w:t>
      </w:r>
      <w:r>
        <w:rPr>
          <w:color w:val="231F20"/>
          <w:spacing w:val="-6"/>
          <w:w w:val="90"/>
        </w:rPr>
        <w:t>1.800.463.3339;</w:t>
      </w:r>
      <w:r>
        <w:rPr>
          <w:color w:val="231F20"/>
          <w:spacing w:val="-22"/>
          <w:w w:val="90"/>
        </w:rPr>
        <w:t xml:space="preserve"> </w:t>
      </w:r>
      <w:r>
        <w:rPr>
          <w:color w:val="231F20"/>
          <w:spacing w:val="-5"/>
          <w:w w:val="90"/>
        </w:rPr>
        <w:t>pr</w:t>
      </w:r>
      <w:r>
        <w:rPr>
          <w:color w:val="231F20"/>
          <w:spacing w:val="-4"/>
          <w:w w:val="90"/>
        </w:rPr>
        <w:t>ess</w:t>
      </w:r>
      <w:r>
        <w:rPr>
          <w:color w:val="231F20"/>
          <w:spacing w:val="-21"/>
          <w:w w:val="90"/>
        </w:rPr>
        <w:t xml:space="preserve"> </w:t>
      </w:r>
      <w:r>
        <w:rPr>
          <w:color w:val="231F20"/>
          <w:spacing w:val="-5"/>
          <w:w w:val="90"/>
        </w:rPr>
        <w:t>“81“</w:t>
      </w:r>
      <w:r>
        <w:rPr>
          <w:color w:val="231F20"/>
          <w:spacing w:val="-22"/>
          <w:w w:val="90"/>
        </w:rPr>
        <w:t xml:space="preserve"> </w:t>
      </w:r>
      <w:r>
        <w:rPr>
          <w:color w:val="231F20"/>
          <w:spacing w:val="-4"/>
          <w:w w:val="90"/>
        </w:rPr>
        <w:t>or</w:t>
      </w:r>
      <w:r>
        <w:rPr>
          <w:color w:val="231F20"/>
          <w:spacing w:val="-22"/>
          <w:w w:val="90"/>
        </w:rPr>
        <w:t xml:space="preserve"> </w:t>
      </w:r>
      <w:r>
        <w:rPr>
          <w:color w:val="231F20"/>
          <w:spacing w:val="-4"/>
          <w:w w:val="90"/>
        </w:rPr>
        <w:t>sa</w:t>
      </w:r>
      <w:r>
        <w:rPr>
          <w:color w:val="231F20"/>
          <w:spacing w:val="-5"/>
          <w:w w:val="90"/>
        </w:rPr>
        <w:t>y</w:t>
      </w:r>
      <w:r>
        <w:rPr>
          <w:color w:val="231F20"/>
          <w:spacing w:val="28"/>
          <w:w w:val="77"/>
        </w:rPr>
        <w:t xml:space="preserve"> </w:t>
      </w:r>
      <w:r>
        <w:rPr>
          <w:color w:val="231F20"/>
          <w:spacing w:val="-6"/>
          <w:w w:val="90"/>
        </w:rPr>
        <w:t>“d</w:t>
      </w:r>
      <w:r>
        <w:rPr>
          <w:color w:val="231F20"/>
          <w:spacing w:val="-5"/>
          <w:w w:val="90"/>
        </w:rPr>
        <w:t>a</w:t>
      </w:r>
      <w:r>
        <w:rPr>
          <w:color w:val="231F20"/>
          <w:spacing w:val="-6"/>
          <w:w w:val="90"/>
        </w:rPr>
        <w:t>ng</w:t>
      </w:r>
      <w:r>
        <w:rPr>
          <w:color w:val="231F20"/>
          <w:spacing w:val="-5"/>
          <w:w w:val="90"/>
        </w:rPr>
        <w:t>e</w:t>
      </w:r>
      <w:r>
        <w:rPr>
          <w:color w:val="231F20"/>
          <w:spacing w:val="-6"/>
          <w:w w:val="90"/>
        </w:rPr>
        <w:t>rou</w:t>
      </w:r>
      <w:r>
        <w:rPr>
          <w:color w:val="231F20"/>
          <w:spacing w:val="-5"/>
          <w:w w:val="90"/>
        </w:rPr>
        <w:t>s</w:t>
      </w:r>
      <w:r>
        <w:rPr>
          <w:color w:val="231F20"/>
          <w:spacing w:val="12"/>
          <w:w w:val="90"/>
        </w:rPr>
        <w:t xml:space="preserve"> </w:t>
      </w:r>
      <w:r>
        <w:rPr>
          <w:color w:val="231F20"/>
          <w:spacing w:val="-6"/>
          <w:w w:val="90"/>
        </w:rPr>
        <w:t>good</w:t>
      </w:r>
      <w:r>
        <w:rPr>
          <w:color w:val="231F20"/>
          <w:spacing w:val="-5"/>
          <w:w w:val="90"/>
        </w:rPr>
        <w:t>s</w:t>
      </w:r>
      <w:r>
        <w:rPr>
          <w:color w:val="231F20"/>
          <w:spacing w:val="-6"/>
          <w:w w:val="90"/>
        </w:rPr>
        <w:t>.“</w:t>
      </w:r>
    </w:p>
    <w:p w14:paraId="7C2F9578" w14:textId="77777777" w:rsidR="00C10559" w:rsidRDefault="00C10559" w:rsidP="00C10559">
      <w:pPr>
        <w:pStyle w:val="BodyText"/>
        <w:kinsoku w:val="0"/>
        <w:overflowPunct w:val="0"/>
        <w:spacing w:before="0"/>
        <w:ind w:left="0"/>
      </w:pPr>
    </w:p>
    <w:p w14:paraId="48860EC9" w14:textId="77777777" w:rsidR="00C10559" w:rsidRDefault="00C10559" w:rsidP="00C10559">
      <w:pPr>
        <w:pStyle w:val="BodyText"/>
        <w:kinsoku w:val="0"/>
        <w:overflowPunct w:val="0"/>
        <w:spacing w:before="11"/>
        <w:ind w:left="0"/>
        <w:rPr>
          <w:sz w:val="19"/>
          <w:szCs w:val="19"/>
        </w:rPr>
      </w:pPr>
    </w:p>
    <w:p w14:paraId="59F207F7" w14:textId="77777777" w:rsidR="00C10559" w:rsidRDefault="00C10559" w:rsidP="00C10559">
      <w:pPr>
        <w:pStyle w:val="Heading2"/>
        <w:kinsoku w:val="0"/>
        <w:overflowPunct w:val="0"/>
        <w:rPr>
          <w:b/>
          <w:bCs/>
          <w:color w:val="000000"/>
        </w:rPr>
      </w:pPr>
      <w:r>
        <w:rPr>
          <w:color w:val="231F20"/>
          <w:w w:val="85"/>
        </w:rPr>
        <w:t>NOTICE:</w:t>
      </w:r>
    </w:p>
    <w:p w14:paraId="35286B7E" w14:textId="77777777" w:rsidR="00C10559" w:rsidRDefault="00C10559" w:rsidP="00C10559">
      <w:pPr>
        <w:pStyle w:val="BodyText"/>
        <w:kinsoku w:val="0"/>
        <w:overflowPunct w:val="0"/>
        <w:spacing w:before="128" w:line="265" w:lineRule="auto"/>
        <w:ind w:left="140" w:right="791"/>
        <w:rPr>
          <w:color w:val="000000"/>
        </w:rPr>
      </w:pPr>
      <w:r>
        <w:rPr>
          <w:b/>
          <w:bCs/>
          <w:color w:val="231F20"/>
          <w:spacing w:val="-6"/>
        </w:rPr>
        <w:t>F</w:t>
      </w:r>
      <w:r>
        <w:rPr>
          <w:b/>
          <w:bCs/>
          <w:color w:val="231F20"/>
          <w:spacing w:val="-4"/>
        </w:rPr>
        <w:t>e</w:t>
      </w:r>
      <w:r>
        <w:rPr>
          <w:b/>
          <w:bCs/>
          <w:color w:val="231F20"/>
          <w:spacing w:val="-5"/>
        </w:rPr>
        <w:t>d</w:t>
      </w:r>
      <w:r>
        <w:rPr>
          <w:b/>
          <w:bCs/>
          <w:color w:val="231F20"/>
          <w:spacing w:val="-6"/>
        </w:rPr>
        <w:t>E</w:t>
      </w:r>
      <w:r>
        <w:rPr>
          <w:b/>
          <w:bCs/>
          <w:color w:val="231F20"/>
          <w:spacing w:val="-4"/>
        </w:rPr>
        <w:t>x</w:t>
      </w:r>
      <w:r>
        <w:rPr>
          <w:b/>
          <w:bCs/>
          <w:color w:val="231F20"/>
          <w:spacing w:val="-30"/>
        </w:rPr>
        <w:t xml:space="preserve"> </w:t>
      </w:r>
      <w:r>
        <w:rPr>
          <w:b/>
          <w:bCs/>
          <w:color w:val="231F20"/>
          <w:spacing w:val="-7"/>
        </w:rPr>
        <w:t>E</w:t>
      </w:r>
      <w:r>
        <w:rPr>
          <w:b/>
          <w:bCs/>
          <w:color w:val="231F20"/>
          <w:spacing w:val="-5"/>
        </w:rPr>
        <w:t>x</w:t>
      </w:r>
      <w:r>
        <w:rPr>
          <w:b/>
          <w:bCs/>
          <w:color w:val="231F20"/>
          <w:spacing w:val="-6"/>
        </w:rPr>
        <w:t>p</w:t>
      </w:r>
      <w:r>
        <w:rPr>
          <w:b/>
          <w:bCs/>
          <w:color w:val="231F20"/>
          <w:spacing w:val="-7"/>
        </w:rPr>
        <w:t>r</w:t>
      </w:r>
      <w:r>
        <w:rPr>
          <w:b/>
          <w:bCs/>
          <w:color w:val="231F20"/>
          <w:spacing w:val="-5"/>
        </w:rPr>
        <w:t>ess</w:t>
      </w:r>
      <w:r>
        <w:rPr>
          <w:b/>
          <w:bCs/>
          <w:color w:val="231F20"/>
          <w:spacing w:val="-30"/>
        </w:rPr>
        <w:t xml:space="preserve"> </w:t>
      </w:r>
      <w:r>
        <w:rPr>
          <w:b/>
          <w:bCs/>
          <w:color w:val="231F20"/>
          <w:spacing w:val="-4"/>
        </w:rPr>
        <w:t>will</w:t>
      </w:r>
      <w:r>
        <w:rPr>
          <w:b/>
          <w:bCs/>
          <w:color w:val="231F20"/>
          <w:spacing w:val="-29"/>
        </w:rPr>
        <w:t xml:space="preserve"> </w:t>
      </w:r>
      <w:r>
        <w:rPr>
          <w:b/>
          <w:bCs/>
          <w:color w:val="231F20"/>
          <w:spacing w:val="-7"/>
        </w:rPr>
        <w:t>r</w:t>
      </w:r>
      <w:r>
        <w:rPr>
          <w:b/>
          <w:bCs/>
          <w:color w:val="231F20"/>
          <w:spacing w:val="-5"/>
        </w:rPr>
        <w:t>e</w:t>
      </w:r>
      <w:r>
        <w:rPr>
          <w:b/>
          <w:bCs/>
          <w:color w:val="231F20"/>
          <w:spacing w:val="-7"/>
        </w:rPr>
        <w:t>f</w:t>
      </w:r>
      <w:r>
        <w:rPr>
          <w:b/>
          <w:bCs/>
          <w:color w:val="231F20"/>
          <w:spacing w:val="-6"/>
        </w:rPr>
        <w:t>u</w:t>
      </w:r>
      <w:r>
        <w:rPr>
          <w:b/>
          <w:bCs/>
          <w:color w:val="231F20"/>
          <w:spacing w:val="-5"/>
        </w:rPr>
        <w:t>se</w:t>
      </w:r>
      <w:r>
        <w:rPr>
          <w:b/>
          <w:bCs/>
          <w:color w:val="231F20"/>
          <w:spacing w:val="-30"/>
        </w:rPr>
        <w:t xml:space="preserve"> </w:t>
      </w:r>
      <w:r>
        <w:rPr>
          <w:b/>
          <w:bCs/>
          <w:color w:val="231F20"/>
          <w:spacing w:val="-4"/>
        </w:rPr>
        <w:t>t</w:t>
      </w:r>
      <w:r>
        <w:rPr>
          <w:b/>
          <w:bCs/>
          <w:color w:val="231F20"/>
          <w:spacing w:val="-3"/>
        </w:rPr>
        <w:t>o</w:t>
      </w:r>
      <w:r>
        <w:rPr>
          <w:b/>
          <w:bCs/>
          <w:color w:val="231F20"/>
          <w:spacing w:val="-30"/>
        </w:rPr>
        <w:t xml:space="preserve"> </w:t>
      </w:r>
      <w:r>
        <w:rPr>
          <w:b/>
          <w:bCs/>
          <w:color w:val="231F20"/>
          <w:spacing w:val="-5"/>
        </w:rPr>
        <w:t>acce</w:t>
      </w:r>
      <w:r>
        <w:rPr>
          <w:b/>
          <w:bCs/>
          <w:color w:val="231F20"/>
          <w:spacing w:val="-6"/>
        </w:rPr>
        <w:t>p</w:t>
      </w:r>
      <w:r>
        <w:rPr>
          <w:b/>
          <w:bCs/>
          <w:color w:val="231F20"/>
          <w:spacing w:val="-7"/>
        </w:rPr>
        <w:t>t</w:t>
      </w:r>
      <w:r>
        <w:rPr>
          <w:b/>
          <w:bCs/>
          <w:color w:val="231F20"/>
          <w:spacing w:val="-30"/>
        </w:rPr>
        <w:t xml:space="preserve"> </w:t>
      </w:r>
      <w:r>
        <w:rPr>
          <w:b/>
          <w:bCs/>
          <w:color w:val="231F20"/>
          <w:spacing w:val="-6"/>
        </w:rPr>
        <w:t>p</w:t>
      </w:r>
      <w:r>
        <w:rPr>
          <w:b/>
          <w:bCs/>
          <w:color w:val="231F20"/>
          <w:spacing w:val="-5"/>
        </w:rPr>
        <w:t>ac</w:t>
      </w:r>
      <w:r>
        <w:rPr>
          <w:b/>
          <w:bCs/>
          <w:color w:val="231F20"/>
          <w:spacing w:val="-6"/>
        </w:rPr>
        <w:t>k</w:t>
      </w:r>
      <w:r>
        <w:rPr>
          <w:b/>
          <w:bCs/>
          <w:color w:val="231F20"/>
          <w:spacing w:val="-5"/>
        </w:rPr>
        <w:t>ages</w:t>
      </w:r>
      <w:r>
        <w:rPr>
          <w:b/>
          <w:bCs/>
          <w:color w:val="231F20"/>
          <w:spacing w:val="-29"/>
        </w:rPr>
        <w:t xml:space="preserve"> </w:t>
      </w:r>
      <w:r>
        <w:rPr>
          <w:b/>
          <w:bCs/>
          <w:color w:val="231F20"/>
          <w:spacing w:val="-5"/>
        </w:rPr>
        <w:t>th</w:t>
      </w:r>
      <w:r>
        <w:rPr>
          <w:b/>
          <w:bCs/>
          <w:color w:val="231F20"/>
          <w:spacing w:val="-4"/>
        </w:rPr>
        <w:t>a</w:t>
      </w:r>
      <w:r>
        <w:rPr>
          <w:b/>
          <w:bCs/>
          <w:color w:val="231F20"/>
          <w:spacing w:val="-5"/>
        </w:rPr>
        <w:t>t</w:t>
      </w:r>
      <w:r>
        <w:rPr>
          <w:b/>
          <w:bCs/>
          <w:color w:val="231F20"/>
          <w:spacing w:val="46"/>
          <w:w w:val="83"/>
        </w:rPr>
        <w:t xml:space="preserve"> </w:t>
      </w:r>
      <w:r>
        <w:rPr>
          <w:b/>
          <w:bCs/>
          <w:color w:val="231F20"/>
          <w:spacing w:val="-4"/>
          <w:w w:val="95"/>
        </w:rPr>
        <w:t>d</w:t>
      </w:r>
      <w:r>
        <w:rPr>
          <w:b/>
          <w:bCs/>
          <w:color w:val="231F20"/>
          <w:spacing w:val="-3"/>
          <w:w w:val="95"/>
        </w:rPr>
        <w:t>o</w:t>
      </w:r>
      <w:r>
        <w:rPr>
          <w:b/>
          <w:bCs/>
          <w:color w:val="231F20"/>
          <w:spacing w:val="-31"/>
          <w:w w:val="95"/>
        </w:rPr>
        <w:t xml:space="preserve"> </w:t>
      </w:r>
      <w:r>
        <w:rPr>
          <w:b/>
          <w:bCs/>
          <w:color w:val="231F20"/>
          <w:spacing w:val="-5"/>
          <w:w w:val="95"/>
        </w:rPr>
        <w:t>n</w:t>
      </w:r>
      <w:r>
        <w:rPr>
          <w:b/>
          <w:bCs/>
          <w:color w:val="231F20"/>
          <w:spacing w:val="-4"/>
          <w:w w:val="95"/>
        </w:rPr>
        <w:t>o</w:t>
      </w:r>
      <w:r>
        <w:rPr>
          <w:b/>
          <w:bCs/>
          <w:color w:val="231F20"/>
          <w:spacing w:val="-5"/>
          <w:w w:val="95"/>
        </w:rPr>
        <w:t>t</w:t>
      </w:r>
      <w:r>
        <w:rPr>
          <w:b/>
          <w:bCs/>
          <w:color w:val="231F20"/>
          <w:spacing w:val="-30"/>
          <w:w w:val="95"/>
        </w:rPr>
        <w:t xml:space="preserve"> </w:t>
      </w:r>
      <w:r>
        <w:rPr>
          <w:b/>
          <w:bCs/>
          <w:color w:val="231F20"/>
          <w:spacing w:val="-5"/>
          <w:w w:val="95"/>
        </w:rPr>
        <w:t>m</w:t>
      </w:r>
      <w:r>
        <w:rPr>
          <w:b/>
          <w:bCs/>
          <w:color w:val="231F20"/>
          <w:spacing w:val="-4"/>
          <w:w w:val="95"/>
        </w:rPr>
        <w:t>ee</w:t>
      </w:r>
      <w:r>
        <w:rPr>
          <w:b/>
          <w:bCs/>
          <w:color w:val="231F20"/>
          <w:spacing w:val="-5"/>
          <w:w w:val="95"/>
        </w:rPr>
        <w:t>t</w:t>
      </w:r>
      <w:r>
        <w:rPr>
          <w:b/>
          <w:bCs/>
          <w:color w:val="231F20"/>
          <w:spacing w:val="-30"/>
          <w:w w:val="95"/>
        </w:rPr>
        <w:t xml:space="preserve"> </w:t>
      </w:r>
      <w:r>
        <w:rPr>
          <w:b/>
          <w:bCs/>
          <w:color w:val="231F20"/>
          <w:spacing w:val="-6"/>
          <w:w w:val="95"/>
        </w:rPr>
        <w:t>F</w:t>
      </w:r>
      <w:r>
        <w:rPr>
          <w:b/>
          <w:bCs/>
          <w:color w:val="231F20"/>
          <w:spacing w:val="-4"/>
          <w:w w:val="95"/>
        </w:rPr>
        <w:t>e</w:t>
      </w:r>
      <w:r>
        <w:rPr>
          <w:b/>
          <w:bCs/>
          <w:color w:val="231F20"/>
          <w:spacing w:val="-5"/>
          <w:w w:val="95"/>
        </w:rPr>
        <w:t>d</w:t>
      </w:r>
      <w:r>
        <w:rPr>
          <w:b/>
          <w:bCs/>
          <w:color w:val="231F20"/>
          <w:spacing w:val="-6"/>
          <w:w w:val="95"/>
        </w:rPr>
        <w:t>E</w:t>
      </w:r>
      <w:r>
        <w:rPr>
          <w:b/>
          <w:bCs/>
          <w:color w:val="231F20"/>
          <w:spacing w:val="-4"/>
          <w:w w:val="95"/>
        </w:rPr>
        <w:t>x</w:t>
      </w:r>
      <w:r>
        <w:rPr>
          <w:b/>
          <w:bCs/>
          <w:color w:val="231F20"/>
          <w:spacing w:val="-31"/>
          <w:w w:val="95"/>
        </w:rPr>
        <w:t xml:space="preserve"> </w:t>
      </w:r>
      <w:r>
        <w:rPr>
          <w:b/>
          <w:bCs/>
          <w:color w:val="231F20"/>
          <w:spacing w:val="-7"/>
          <w:w w:val="95"/>
        </w:rPr>
        <w:t>E</w:t>
      </w:r>
      <w:r>
        <w:rPr>
          <w:b/>
          <w:bCs/>
          <w:color w:val="231F20"/>
          <w:spacing w:val="-5"/>
          <w:w w:val="95"/>
        </w:rPr>
        <w:t>x</w:t>
      </w:r>
      <w:r>
        <w:rPr>
          <w:b/>
          <w:bCs/>
          <w:color w:val="231F20"/>
          <w:spacing w:val="-6"/>
          <w:w w:val="95"/>
        </w:rPr>
        <w:t>p</w:t>
      </w:r>
      <w:r>
        <w:rPr>
          <w:b/>
          <w:bCs/>
          <w:color w:val="231F20"/>
          <w:spacing w:val="-7"/>
          <w:w w:val="95"/>
        </w:rPr>
        <w:t>r</w:t>
      </w:r>
      <w:r>
        <w:rPr>
          <w:b/>
          <w:bCs/>
          <w:color w:val="231F20"/>
          <w:spacing w:val="-5"/>
          <w:w w:val="95"/>
        </w:rPr>
        <w:t>ess</w:t>
      </w:r>
      <w:r>
        <w:rPr>
          <w:b/>
          <w:bCs/>
          <w:color w:val="231F20"/>
          <w:spacing w:val="-6"/>
          <w:w w:val="95"/>
        </w:rPr>
        <w:t>,</w:t>
      </w:r>
      <w:r>
        <w:rPr>
          <w:b/>
          <w:bCs/>
          <w:color w:val="231F20"/>
          <w:spacing w:val="-30"/>
          <w:w w:val="95"/>
        </w:rPr>
        <w:t xml:space="preserve"> </w:t>
      </w:r>
      <w:r>
        <w:rPr>
          <w:b/>
          <w:bCs/>
          <w:color w:val="231F20"/>
          <w:spacing w:val="-5"/>
          <w:w w:val="95"/>
        </w:rPr>
        <w:t>go</w:t>
      </w:r>
      <w:r>
        <w:rPr>
          <w:b/>
          <w:bCs/>
          <w:color w:val="231F20"/>
          <w:spacing w:val="-6"/>
          <w:w w:val="95"/>
        </w:rPr>
        <w:t>v</w:t>
      </w:r>
      <w:r>
        <w:rPr>
          <w:b/>
          <w:bCs/>
          <w:color w:val="231F20"/>
          <w:spacing w:val="-5"/>
          <w:w w:val="95"/>
        </w:rPr>
        <w:t>e</w:t>
      </w:r>
      <w:r>
        <w:rPr>
          <w:b/>
          <w:bCs/>
          <w:color w:val="231F20"/>
          <w:spacing w:val="-7"/>
          <w:w w:val="95"/>
        </w:rPr>
        <w:t>r</w:t>
      </w:r>
      <w:r>
        <w:rPr>
          <w:b/>
          <w:bCs/>
          <w:color w:val="231F20"/>
          <w:spacing w:val="-6"/>
          <w:w w:val="95"/>
        </w:rPr>
        <w:t>nm</w:t>
      </w:r>
      <w:r>
        <w:rPr>
          <w:b/>
          <w:bCs/>
          <w:color w:val="231F20"/>
          <w:spacing w:val="-5"/>
          <w:w w:val="95"/>
        </w:rPr>
        <w:t>e</w:t>
      </w:r>
      <w:r>
        <w:rPr>
          <w:b/>
          <w:bCs/>
          <w:color w:val="231F20"/>
          <w:spacing w:val="-6"/>
          <w:w w:val="95"/>
        </w:rPr>
        <w:t>nt,</w:t>
      </w:r>
      <w:r>
        <w:rPr>
          <w:b/>
          <w:bCs/>
          <w:color w:val="231F20"/>
          <w:spacing w:val="-30"/>
          <w:w w:val="95"/>
        </w:rPr>
        <w:t xml:space="preserve"> </w:t>
      </w:r>
      <w:r>
        <w:rPr>
          <w:b/>
          <w:bCs/>
          <w:color w:val="231F20"/>
          <w:spacing w:val="-3"/>
          <w:w w:val="95"/>
        </w:rPr>
        <w:t>o</w:t>
      </w:r>
      <w:r>
        <w:rPr>
          <w:b/>
          <w:bCs/>
          <w:color w:val="231F20"/>
          <w:spacing w:val="-4"/>
          <w:w w:val="95"/>
        </w:rPr>
        <w:t>r</w:t>
      </w:r>
      <w:r>
        <w:rPr>
          <w:b/>
          <w:bCs/>
          <w:color w:val="231F20"/>
          <w:spacing w:val="-31"/>
          <w:w w:val="95"/>
        </w:rPr>
        <w:t xml:space="preserve"> </w:t>
      </w:r>
      <w:r>
        <w:rPr>
          <w:b/>
          <w:bCs/>
          <w:color w:val="231F20"/>
          <w:spacing w:val="-6"/>
          <w:w w:val="95"/>
        </w:rPr>
        <w:t>I</w:t>
      </w:r>
      <w:r>
        <w:rPr>
          <w:b/>
          <w:bCs/>
          <w:color w:val="231F20"/>
          <w:spacing w:val="-5"/>
          <w:w w:val="95"/>
        </w:rPr>
        <w:t>A</w:t>
      </w:r>
      <w:r>
        <w:rPr>
          <w:b/>
          <w:bCs/>
          <w:color w:val="231F20"/>
          <w:spacing w:val="-6"/>
          <w:w w:val="95"/>
        </w:rPr>
        <w:t>T</w:t>
      </w:r>
      <w:r>
        <w:rPr>
          <w:b/>
          <w:bCs/>
          <w:color w:val="231F20"/>
          <w:spacing w:val="-5"/>
          <w:w w:val="95"/>
        </w:rPr>
        <w:t>A</w:t>
      </w:r>
      <w:r>
        <w:rPr>
          <w:b/>
          <w:bCs/>
          <w:color w:val="231F20"/>
          <w:spacing w:val="32"/>
          <w:w w:val="84"/>
        </w:rPr>
        <w:t xml:space="preserve"> </w:t>
      </w:r>
      <w:r>
        <w:rPr>
          <w:b/>
          <w:bCs/>
          <w:color w:val="231F20"/>
          <w:spacing w:val="-4"/>
          <w:w w:val="95"/>
        </w:rPr>
        <w:t>a</w:t>
      </w:r>
      <w:r>
        <w:rPr>
          <w:b/>
          <w:bCs/>
          <w:color w:val="231F20"/>
          <w:spacing w:val="-5"/>
          <w:w w:val="95"/>
        </w:rPr>
        <w:t>nd</w:t>
      </w:r>
      <w:r>
        <w:rPr>
          <w:b/>
          <w:bCs/>
          <w:color w:val="231F20"/>
          <w:spacing w:val="-22"/>
          <w:w w:val="95"/>
        </w:rPr>
        <w:t xml:space="preserve"> </w:t>
      </w:r>
      <w:r>
        <w:rPr>
          <w:b/>
          <w:bCs/>
          <w:color w:val="231F20"/>
          <w:spacing w:val="-6"/>
          <w:w w:val="95"/>
        </w:rPr>
        <w:t>I</w:t>
      </w:r>
      <w:r>
        <w:rPr>
          <w:b/>
          <w:bCs/>
          <w:color w:val="231F20"/>
          <w:spacing w:val="-5"/>
          <w:w w:val="95"/>
        </w:rPr>
        <w:t>CAO</w:t>
      </w:r>
      <w:r>
        <w:rPr>
          <w:b/>
          <w:bCs/>
          <w:color w:val="231F20"/>
          <w:spacing w:val="-22"/>
          <w:w w:val="95"/>
        </w:rPr>
        <w:t xml:space="preserve"> </w:t>
      </w:r>
      <w:r>
        <w:rPr>
          <w:b/>
          <w:bCs/>
          <w:color w:val="231F20"/>
          <w:spacing w:val="-7"/>
          <w:w w:val="95"/>
        </w:rPr>
        <w:t>r</w:t>
      </w:r>
      <w:r>
        <w:rPr>
          <w:b/>
          <w:bCs/>
          <w:color w:val="231F20"/>
          <w:spacing w:val="-5"/>
          <w:w w:val="95"/>
        </w:rPr>
        <w:t>e</w:t>
      </w:r>
      <w:r>
        <w:rPr>
          <w:b/>
          <w:bCs/>
          <w:color w:val="231F20"/>
          <w:spacing w:val="-6"/>
          <w:w w:val="95"/>
        </w:rPr>
        <w:t>qu</w:t>
      </w:r>
      <w:r>
        <w:rPr>
          <w:b/>
          <w:bCs/>
          <w:color w:val="231F20"/>
          <w:spacing w:val="-5"/>
          <w:w w:val="95"/>
        </w:rPr>
        <w:t>i</w:t>
      </w:r>
      <w:r>
        <w:rPr>
          <w:b/>
          <w:bCs/>
          <w:color w:val="231F20"/>
          <w:spacing w:val="-7"/>
          <w:w w:val="95"/>
        </w:rPr>
        <w:t>r</w:t>
      </w:r>
      <w:r>
        <w:rPr>
          <w:b/>
          <w:bCs/>
          <w:color w:val="231F20"/>
          <w:spacing w:val="-5"/>
          <w:w w:val="95"/>
        </w:rPr>
        <w:t>e</w:t>
      </w:r>
      <w:r>
        <w:rPr>
          <w:b/>
          <w:bCs/>
          <w:color w:val="231F20"/>
          <w:spacing w:val="-6"/>
          <w:w w:val="95"/>
        </w:rPr>
        <w:t>m</w:t>
      </w:r>
      <w:r>
        <w:rPr>
          <w:b/>
          <w:bCs/>
          <w:color w:val="231F20"/>
          <w:spacing w:val="-5"/>
          <w:w w:val="95"/>
        </w:rPr>
        <w:t>e</w:t>
      </w:r>
      <w:r>
        <w:rPr>
          <w:b/>
          <w:bCs/>
          <w:color w:val="231F20"/>
          <w:spacing w:val="-6"/>
          <w:w w:val="95"/>
        </w:rPr>
        <w:t>nt</w:t>
      </w:r>
      <w:r>
        <w:rPr>
          <w:b/>
          <w:bCs/>
          <w:color w:val="231F20"/>
          <w:spacing w:val="-5"/>
          <w:w w:val="95"/>
        </w:rPr>
        <w:t>s</w:t>
      </w:r>
      <w:r>
        <w:rPr>
          <w:b/>
          <w:bCs/>
          <w:color w:val="231F20"/>
          <w:spacing w:val="-6"/>
          <w:w w:val="95"/>
        </w:rPr>
        <w:t>.</w:t>
      </w:r>
      <w:r>
        <w:rPr>
          <w:b/>
          <w:bCs/>
          <w:color w:val="231F20"/>
          <w:spacing w:val="-21"/>
          <w:w w:val="95"/>
        </w:rPr>
        <w:t xml:space="preserve"> </w:t>
      </w:r>
      <w:r>
        <w:rPr>
          <w:b/>
          <w:bCs/>
          <w:color w:val="231F20"/>
          <w:spacing w:val="-6"/>
          <w:w w:val="95"/>
        </w:rPr>
        <w:t>T</w:t>
      </w:r>
      <w:r>
        <w:rPr>
          <w:b/>
          <w:bCs/>
          <w:color w:val="231F20"/>
          <w:spacing w:val="-5"/>
          <w:w w:val="95"/>
        </w:rPr>
        <w:t>h</w:t>
      </w:r>
      <w:r>
        <w:rPr>
          <w:b/>
          <w:bCs/>
          <w:color w:val="231F20"/>
          <w:spacing w:val="-4"/>
          <w:w w:val="95"/>
        </w:rPr>
        <w:t>is</w:t>
      </w:r>
      <w:r>
        <w:rPr>
          <w:b/>
          <w:bCs/>
          <w:color w:val="231F20"/>
          <w:spacing w:val="-22"/>
          <w:w w:val="95"/>
        </w:rPr>
        <w:t xml:space="preserve"> </w:t>
      </w:r>
      <w:r>
        <w:rPr>
          <w:b/>
          <w:bCs/>
          <w:color w:val="231F20"/>
          <w:spacing w:val="-6"/>
          <w:w w:val="95"/>
        </w:rPr>
        <w:t>b</w:t>
      </w:r>
      <w:r>
        <w:rPr>
          <w:b/>
          <w:bCs/>
          <w:color w:val="231F20"/>
          <w:spacing w:val="-7"/>
          <w:w w:val="95"/>
        </w:rPr>
        <w:t>r</w:t>
      </w:r>
      <w:r>
        <w:rPr>
          <w:b/>
          <w:bCs/>
          <w:color w:val="231F20"/>
          <w:spacing w:val="-5"/>
          <w:w w:val="95"/>
        </w:rPr>
        <w:t>oc</w:t>
      </w:r>
      <w:r>
        <w:rPr>
          <w:b/>
          <w:bCs/>
          <w:color w:val="231F20"/>
          <w:spacing w:val="-6"/>
          <w:w w:val="95"/>
        </w:rPr>
        <w:t>hu</w:t>
      </w:r>
      <w:r>
        <w:rPr>
          <w:b/>
          <w:bCs/>
          <w:color w:val="231F20"/>
          <w:spacing w:val="-7"/>
          <w:w w:val="95"/>
        </w:rPr>
        <w:t>r</w:t>
      </w:r>
      <w:r>
        <w:rPr>
          <w:b/>
          <w:bCs/>
          <w:color w:val="231F20"/>
          <w:spacing w:val="-5"/>
          <w:w w:val="95"/>
        </w:rPr>
        <w:t>e</w:t>
      </w:r>
      <w:r>
        <w:rPr>
          <w:b/>
          <w:bCs/>
          <w:color w:val="231F20"/>
          <w:spacing w:val="-22"/>
          <w:w w:val="95"/>
        </w:rPr>
        <w:t xml:space="preserve"> </w:t>
      </w:r>
      <w:r>
        <w:rPr>
          <w:b/>
          <w:bCs/>
          <w:color w:val="231F20"/>
          <w:spacing w:val="-3"/>
          <w:w w:val="95"/>
        </w:rPr>
        <w:t>is</w:t>
      </w:r>
      <w:r>
        <w:rPr>
          <w:b/>
          <w:bCs/>
          <w:color w:val="231F20"/>
          <w:spacing w:val="-21"/>
          <w:w w:val="95"/>
        </w:rPr>
        <w:t xml:space="preserve"> </w:t>
      </w:r>
      <w:r>
        <w:rPr>
          <w:b/>
          <w:bCs/>
          <w:color w:val="231F20"/>
          <w:spacing w:val="-3"/>
          <w:w w:val="95"/>
        </w:rPr>
        <w:t>i</w:t>
      </w:r>
      <w:r>
        <w:rPr>
          <w:b/>
          <w:bCs/>
          <w:color w:val="231F20"/>
          <w:spacing w:val="-4"/>
          <w:w w:val="95"/>
        </w:rPr>
        <w:t>n</w:t>
      </w:r>
      <w:r>
        <w:rPr>
          <w:b/>
          <w:bCs/>
          <w:color w:val="231F20"/>
          <w:spacing w:val="-22"/>
          <w:w w:val="95"/>
        </w:rPr>
        <w:t xml:space="preserve"> </w:t>
      </w:r>
      <w:r>
        <w:rPr>
          <w:b/>
          <w:bCs/>
          <w:color w:val="231F20"/>
          <w:spacing w:val="-4"/>
          <w:w w:val="95"/>
        </w:rPr>
        <w:t>n</w:t>
      </w:r>
      <w:r>
        <w:rPr>
          <w:b/>
          <w:bCs/>
          <w:color w:val="231F20"/>
          <w:spacing w:val="-3"/>
          <w:w w:val="95"/>
        </w:rPr>
        <w:t>o</w:t>
      </w:r>
      <w:r>
        <w:rPr>
          <w:b/>
          <w:bCs/>
          <w:color w:val="231F20"/>
          <w:spacing w:val="-22"/>
          <w:w w:val="95"/>
        </w:rPr>
        <w:t xml:space="preserve"> </w:t>
      </w:r>
      <w:r>
        <w:rPr>
          <w:b/>
          <w:bCs/>
          <w:color w:val="231F20"/>
          <w:spacing w:val="-4"/>
          <w:w w:val="95"/>
        </w:rPr>
        <w:t>wa</w:t>
      </w:r>
      <w:r>
        <w:rPr>
          <w:b/>
          <w:bCs/>
          <w:color w:val="231F20"/>
          <w:spacing w:val="-5"/>
          <w:w w:val="95"/>
        </w:rPr>
        <w:t>y</w:t>
      </w:r>
    </w:p>
    <w:p w14:paraId="6AB095AA" w14:textId="77777777" w:rsidR="00C10559" w:rsidRDefault="00C10559" w:rsidP="00C10559">
      <w:pPr>
        <w:pStyle w:val="BodyText"/>
        <w:kinsoku w:val="0"/>
        <w:overflowPunct w:val="0"/>
        <w:spacing w:before="1" w:line="265" w:lineRule="auto"/>
        <w:ind w:left="140" w:right="316"/>
        <w:rPr>
          <w:color w:val="000000"/>
        </w:rPr>
      </w:pPr>
      <w:proofErr w:type="gramStart"/>
      <w:r>
        <w:rPr>
          <w:b/>
          <w:bCs/>
          <w:color w:val="231F20"/>
          <w:spacing w:val="-5"/>
          <w:w w:val="95"/>
        </w:rPr>
        <w:t>i</w:t>
      </w:r>
      <w:r>
        <w:rPr>
          <w:b/>
          <w:bCs/>
          <w:color w:val="231F20"/>
          <w:spacing w:val="-6"/>
          <w:w w:val="95"/>
        </w:rPr>
        <w:t>nt</w:t>
      </w:r>
      <w:r>
        <w:rPr>
          <w:b/>
          <w:bCs/>
          <w:color w:val="231F20"/>
          <w:spacing w:val="-5"/>
          <w:w w:val="95"/>
        </w:rPr>
        <w:t>e</w:t>
      </w:r>
      <w:r>
        <w:rPr>
          <w:b/>
          <w:bCs/>
          <w:color w:val="231F20"/>
          <w:spacing w:val="-6"/>
          <w:w w:val="95"/>
        </w:rPr>
        <w:t>nd</w:t>
      </w:r>
      <w:r>
        <w:rPr>
          <w:b/>
          <w:bCs/>
          <w:color w:val="231F20"/>
          <w:spacing w:val="-5"/>
          <w:w w:val="95"/>
        </w:rPr>
        <w:t>e</w:t>
      </w:r>
      <w:r>
        <w:rPr>
          <w:b/>
          <w:bCs/>
          <w:color w:val="231F20"/>
          <w:spacing w:val="-6"/>
          <w:w w:val="95"/>
        </w:rPr>
        <w:t>d</w:t>
      </w:r>
      <w:proofErr w:type="gramEnd"/>
      <w:r>
        <w:rPr>
          <w:b/>
          <w:bCs/>
          <w:color w:val="231F20"/>
          <w:spacing w:val="-25"/>
          <w:w w:val="95"/>
        </w:rPr>
        <w:t xml:space="preserve"> </w:t>
      </w:r>
      <w:r>
        <w:rPr>
          <w:b/>
          <w:bCs/>
          <w:color w:val="231F20"/>
          <w:spacing w:val="-4"/>
          <w:w w:val="95"/>
        </w:rPr>
        <w:t>t</w:t>
      </w:r>
      <w:r>
        <w:rPr>
          <w:b/>
          <w:bCs/>
          <w:color w:val="231F20"/>
          <w:spacing w:val="-3"/>
          <w:w w:val="95"/>
        </w:rPr>
        <w:t>o</w:t>
      </w:r>
      <w:r>
        <w:rPr>
          <w:b/>
          <w:bCs/>
          <w:color w:val="231F20"/>
          <w:spacing w:val="-25"/>
          <w:w w:val="95"/>
        </w:rPr>
        <w:t xml:space="preserve"> </w:t>
      </w:r>
      <w:r>
        <w:rPr>
          <w:b/>
          <w:bCs/>
          <w:color w:val="231F20"/>
          <w:spacing w:val="-7"/>
          <w:w w:val="95"/>
        </w:rPr>
        <w:t>r</w:t>
      </w:r>
      <w:r>
        <w:rPr>
          <w:b/>
          <w:bCs/>
          <w:color w:val="231F20"/>
          <w:spacing w:val="-5"/>
          <w:w w:val="95"/>
        </w:rPr>
        <w:t>e</w:t>
      </w:r>
      <w:r>
        <w:rPr>
          <w:b/>
          <w:bCs/>
          <w:color w:val="231F20"/>
          <w:spacing w:val="-6"/>
          <w:w w:val="95"/>
        </w:rPr>
        <w:t>p</w:t>
      </w:r>
      <w:r>
        <w:rPr>
          <w:b/>
          <w:bCs/>
          <w:color w:val="231F20"/>
          <w:spacing w:val="-5"/>
          <w:w w:val="95"/>
        </w:rPr>
        <w:t>lace</w:t>
      </w:r>
      <w:r>
        <w:rPr>
          <w:b/>
          <w:bCs/>
          <w:color w:val="231F20"/>
          <w:spacing w:val="-24"/>
          <w:w w:val="95"/>
        </w:rPr>
        <w:t xml:space="preserve"> </w:t>
      </w:r>
      <w:r>
        <w:rPr>
          <w:b/>
          <w:bCs/>
          <w:color w:val="231F20"/>
          <w:spacing w:val="-7"/>
          <w:w w:val="95"/>
        </w:rPr>
        <w:t>r</w:t>
      </w:r>
      <w:r>
        <w:rPr>
          <w:b/>
          <w:bCs/>
          <w:color w:val="231F20"/>
          <w:spacing w:val="-5"/>
          <w:w w:val="95"/>
        </w:rPr>
        <w:t>e</w:t>
      </w:r>
      <w:r>
        <w:rPr>
          <w:b/>
          <w:bCs/>
          <w:color w:val="231F20"/>
          <w:spacing w:val="-6"/>
          <w:w w:val="95"/>
        </w:rPr>
        <w:t>qu</w:t>
      </w:r>
      <w:r>
        <w:rPr>
          <w:b/>
          <w:bCs/>
          <w:color w:val="231F20"/>
          <w:spacing w:val="-5"/>
          <w:w w:val="95"/>
        </w:rPr>
        <w:t>i</w:t>
      </w:r>
      <w:r>
        <w:rPr>
          <w:b/>
          <w:bCs/>
          <w:color w:val="231F20"/>
          <w:spacing w:val="-7"/>
          <w:w w:val="95"/>
        </w:rPr>
        <w:t>r</w:t>
      </w:r>
      <w:r>
        <w:rPr>
          <w:b/>
          <w:bCs/>
          <w:color w:val="231F20"/>
          <w:spacing w:val="-5"/>
          <w:w w:val="95"/>
        </w:rPr>
        <w:t>e</w:t>
      </w:r>
      <w:r>
        <w:rPr>
          <w:b/>
          <w:bCs/>
          <w:color w:val="231F20"/>
          <w:spacing w:val="-6"/>
          <w:w w:val="95"/>
        </w:rPr>
        <w:t>m</w:t>
      </w:r>
      <w:r>
        <w:rPr>
          <w:b/>
          <w:bCs/>
          <w:color w:val="231F20"/>
          <w:spacing w:val="-5"/>
          <w:w w:val="95"/>
        </w:rPr>
        <w:t>e</w:t>
      </w:r>
      <w:r>
        <w:rPr>
          <w:b/>
          <w:bCs/>
          <w:color w:val="231F20"/>
          <w:spacing w:val="-6"/>
          <w:w w:val="95"/>
        </w:rPr>
        <w:t>nt</w:t>
      </w:r>
      <w:r>
        <w:rPr>
          <w:b/>
          <w:bCs/>
          <w:color w:val="231F20"/>
          <w:spacing w:val="-5"/>
          <w:w w:val="95"/>
        </w:rPr>
        <w:t>s</w:t>
      </w:r>
      <w:r>
        <w:rPr>
          <w:b/>
          <w:bCs/>
          <w:color w:val="231F20"/>
          <w:spacing w:val="-25"/>
          <w:w w:val="95"/>
        </w:rPr>
        <w:t xml:space="preserve"> </w:t>
      </w:r>
      <w:r>
        <w:rPr>
          <w:b/>
          <w:bCs/>
          <w:color w:val="231F20"/>
          <w:spacing w:val="-6"/>
          <w:w w:val="95"/>
        </w:rPr>
        <w:t>m</w:t>
      </w:r>
      <w:r>
        <w:rPr>
          <w:b/>
          <w:bCs/>
          <w:color w:val="231F20"/>
          <w:spacing w:val="-5"/>
          <w:w w:val="95"/>
        </w:rPr>
        <w:t>a</w:t>
      </w:r>
      <w:r>
        <w:rPr>
          <w:b/>
          <w:bCs/>
          <w:color w:val="231F20"/>
          <w:spacing w:val="-6"/>
          <w:w w:val="95"/>
        </w:rPr>
        <w:t>nd</w:t>
      </w:r>
      <w:r>
        <w:rPr>
          <w:b/>
          <w:bCs/>
          <w:color w:val="231F20"/>
          <w:spacing w:val="-5"/>
          <w:w w:val="95"/>
        </w:rPr>
        <w:t>a</w:t>
      </w:r>
      <w:r>
        <w:rPr>
          <w:b/>
          <w:bCs/>
          <w:color w:val="231F20"/>
          <w:spacing w:val="-6"/>
          <w:w w:val="95"/>
        </w:rPr>
        <w:t>t</w:t>
      </w:r>
      <w:r>
        <w:rPr>
          <w:b/>
          <w:bCs/>
          <w:color w:val="231F20"/>
          <w:spacing w:val="-5"/>
          <w:w w:val="95"/>
        </w:rPr>
        <w:t>e</w:t>
      </w:r>
      <w:r>
        <w:rPr>
          <w:b/>
          <w:bCs/>
          <w:color w:val="231F20"/>
          <w:spacing w:val="-6"/>
          <w:w w:val="95"/>
        </w:rPr>
        <w:t>d</w:t>
      </w:r>
      <w:r>
        <w:rPr>
          <w:b/>
          <w:bCs/>
          <w:color w:val="231F20"/>
          <w:spacing w:val="-25"/>
          <w:w w:val="95"/>
        </w:rPr>
        <w:t xml:space="preserve"> </w:t>
      </w:r>
      <w:r>
        <w:rPr>
          <w:b/>
          <w:bCs/>
          <w:color w:val="231F20"/>
          <w:spacing w:val="-4"/>
          <w:w w:val="95"/>
        </w:rPr>
        <w:t>by</w:t>
      </w:r>
      <w:r>
        <w:rPr>
          <w:b/>
          <w:bCs/>
          <w:color w:val="231F20"/>
          <w:spacing w:val="-24"/>
          <w:w w:val="95"/>
        </w:rPr>
        <w:t xml:space="preserve"> </w:t>
      </w:r>
      <w:r>
        <w:rPr>
          <w:b/>
          <w:bCs/>
          <w:color w:val="231F20"/>
          <w:spacing w:val="-5"/>
          <w:w w:val="95"/>
        </w:rPr>
        <w:t>49C</w:t>
      </w:r>
      <w:r>
        <w:rPr>
          <w:b/>
          <w:bCs/>
          <w:color w:val="231F20"/>
          <w:spacing w:val="-6"/>
          <w:w w:val="95"/>
        </w:rPr>
        <w:t>F</w:t>
      </w:r>
      <w:r>
        <w:rPr>
          <w:b/>
          <w:bCs/>
          <w:color w:val="231F20"/>
          <w:spacing w:val="-5"/>
          <w:w w:val="95"/>
        </w:rPr>
        <w:t>R</w:t>
      </w:r>
      <w:r>
        <w:rPr>
          <w:b/>
          <w:bCs/>
          <w:color w:val="231F20"/>
          <w:spacing w:val="44"/>
          <w:w w:val="77"/>
        </w:rPr>
        <w:t xml:space="preserve"> </w:t>
      </w:r>
      <w:r>
        <w:rPr>
          <w:b/>
          <w:bCs/>
          <w:color w:val="231F20"/>
          <w:spacing w:val="-4"/>
          <w:w w:val="95"/>
        </w:rPr>
        <w:t>a</w:t>
      </w:r>
      <w:r>
        <w:rPr>
          <w:b/>
          <w:bCs/>
          <w:color w:val="231F20"/>
          <w:spacing w:val="-5"/>
          <w:w w:val="95"/>
        </w:rPr>
        <w:t>nd</w:t>
      </w:r>
      <w:r>
        <w:rPr>
          <w:b/>
          <w:bCs/>
          <w:color w:val="231F20"/>
          <w:spacing w:val="-27"/>
          <w:w w:val="95"/>
        </w:rPr>
        <w:t xml:space="preserve"> </w:t>
      </w:r>
      <w:r>
        <w:rPr>
          <w:b/>
          <w:bCs/>
          <w:color w:val="231F20"/>
          <w:spacing w:val="-6"/>
          <w:w w:val="95"/>
        </w:rPr>
        <w:t>I</w:t>
      </w:r>
      <w:r>
        <w:rPr>
          <w:b/>
          <w:bCs/>
          <w:color w:val="231F20"/>
          <w:spacing w:val="-5"/>
          <w:w w:val="95"/>
        </w:rPr>
        <w:t>A</w:t>
      </w:r>
      <w:r>
        <w:rPr>
          <w:b/>
          <w:bCs/>
          <w:color w:val="231F20"/>
          <w:spacing w:val="-6"/>
          <w:w w:val="95"/>
        </w:rPr>
        <w:t>T</w:t>
      </w:r>
      <w:r>
        <w:rPr>
          <w:b/>
          <w:bCs/>
          <w:color w:val="231F20"/>
          <w:spacing w:val="-5"/>
          <w:w w:val="95"/>
        </w:rPr>
        <w:t>A.</w:t>
      </w:r>
      <w:r>
        <w:rPr>
          <w:b/>
          <w:bCs/>
          <w:color w:val="231F20"/>
          <w:spacing w:val="-26"/>
          <w:w w:val="95"/>
        </w:rPr>
        <w:t xml:space="preserve"> </w:t>
      </w:r>
      <w:r>
        <w:rPr>
          <w:b/>
          <w:bCs/>
          <w:color w:val="231F20"/>
          <w:spacing w:val="-6"/>
          <w:w w:val="95"/>
        </w:rPr>
        <w:t>T</w:t>
      </w:r>
      <w:r>
        <w:rPr>
          <w:b/>
          <w:bCs/>
          <w:color w:val="231F20"/>
          <w:spacing w:val="-5"/>
          <w:w w:val="95"/>
        </w:rPr>
        <w:t>h</w:t>
      </w:r>
      <w:r>
        <w:rPr>
          <w:b/>
          <w:bCs/>
          <w:color w:val="231F20"/>
          <w:spacing w:val="-4"/>
          <w:w w:val="95"/>
        </w:rPr>
        <w:t>is</w:t>
      </w:r>
      <w:r>
        <w:rPr>
          <w:b/>
          <w:bCs/>
          <w:color w:val="231F20"/>
          <w:spacing w:val="-26"/>
          <w:w w:val="95"/>
        </w:rPr>
        <w:t xml:space="preserve"> </w:t>
      </w:r>
      <w:r>
        <w:rPr>
          <w:b/>
          <w:bCs/>
          <w:color w:val="231F20"/>
          <w:spacing w:val="-3"/>
          <w:w w:val="95"/>
        </w:rPr>
        <w:t>is</w:t>
      </w:r>
      <w:r>
        <w:rPr>
          <w:b/>
          <w:bCs/>
          <w:color w:val="231F20"/>
          <w:spacing w:val="-27"/>
          <w:w w:val="95"/>
        </w:rPr>
        <w:t xml:space="preserve"> </w:t>
      </w:r>
      <w:r>
        <w:rPr>
          <w:b/>
          <w:bCs/>
          <w:color w:val="231F20"/>
          <w:spacing w:val="-5"/>
          <w:w w:val="95"/>
        </w:rPr>
        <w:t>f</w:t>
      </w:r>
      <w:r>
        <w:rPr>
          <w:b/>
          <w:bCs/>
          <w:color w:val="231F20"/>
          <w:spacing w:val="-4"/>
          <w:w w:val="95"/>
        </w:rPr>
        <w:t>o</w:t>
      </w:r>
      <w:r>
        <w:rPr>
          <w:b/>
          <w:bCs/>
          <w:color w:val="231F20"/>
          <w:spacing w:val="-6"/>
          <w:w w:val="95"/>
        </w:rPr>
        <w:t>r</w:t>
      </w:r>
      <w:r>
        <w:rPr>
          <w:b/>
          <w:bCs/>
          <w:color w:val="231F20"/>
          <w:spacing w:val="-26"/>
          <w:w w:val="95"/>
        </w:rPr>
        <w:t xml:space="preserve"> </w:t>
      </w:r>
      <w:r>
        <w:rPr>
          <w:b/>
          <w:bCs/>
          <w:color w:val="231F20"/>
          <w:spacing w:val="-5"/>
          <w:w w:val="95"/>
        </w:rPr>
        <w:t>i</w:t>
      </w:r>
      <w:r>
        <w:rPr>
          <w:b/>
          <w:bCs/>
          <w:color w:val="231F20"/>
          <w:spacing w:val="-6"/>
          <w:w w:val="95"/>
        </w:rPr>
        <w:t>nf</w:t>
      </w:r>
      <w:r>
        <w:rPr>
          <w:b/>
          <w:bCs/>
          <w:color w:val="231F20"/>
          <w:spacing w:val="-5"/>
          <w:w w:val="95"/>
        </w:rPr>
        <w:t>o</w:t>
      </w:r>
      <w:r>
        <w:rPr>
          <w:b/>
          <w:bCs/>
          <w:color w:val="231F20"/>
          <w:spacing w:val="-7"/>
          <w:w w:val="95"/>
        </w:rPr>
        <w:t>r</w:t>
      </w:r>
      <w:r>
        <w:rPr>
          <w:b/>
          <w:bCs/>
          <w:color w:val="231F20"/>
          <w:spacing w:val="-6"/>
          <w:w w:val="95"/>
        </w:rPr>
        <w:t>m</w:t>
      </w:r>
      <w:r>
        <w:rPr>
          <w:b/>
          <w:bCs/>
          <w:color w:val="231F20"/>
          <w:spacing w:val="-5"/>
          <w:w w:val="95"/>
        </w:rPr>
        <w:t>a</w:t>
      </w:r>
      <w:r>
        <w:rPr>
          <w:b/>
          <w:bCs/>
          <w:color w:val="231F20"/>
          <w:spacing w:val="-6"/>
          <w:w w:val="95"/>
        </w:rPr>
        <w:t>t</w:t>
      </w:r>
      <w:r>
        <w:rPr>
          <w:b/>
          <w:bCs/>
          <w:color w:val="231F20"/>
          <w:spacing w:val="-5"/>
          <w:w w:val="95"/>
        </w:rPr>
        <w:t>io</w:t>
      </w:r>
      <w:r>
        <w:rPr>
          <w:b/>
          <w:bCs/>
          <w:color w:val="231F20"/>
          <w:spacing w:val="-6"/>
          <w:w w:val="95"/>
        </w:rPr>
        <w:t>n</w:t>
      </w:r>
      <w:r>
        <w:rPr>
          <w:b/>
          <w:bCs/>
          <w:color w:val="231F20"/>
          <w:spacing w:val="-5"/>
          <w:w w:val="95"/>
        </w:rPr>
        <w:t>al</w:t>
      </w:r>
      <w:r>
        <w:rPr>
          <w:b/>
          <w:bCs/>
          <w:color w:val="231F20"/>
          <w:spacing w:val="-26"/>
          <w:w w:val="95"/>
        </w:rPr>
        <w:t xml:space="preserve"> </w:t>
      </w:r>
      <w:r>
        <w:rPr>
          <w:b/>
          <w:bCs/>
          <w:color w:val="231F20"/>
          <w:spacing w:val="-6"/>
          <w:w w:val="95"/>
        </w:rPr>
        <w:t>pu</w:t>
      </w:r>
      <w:r>
        <w:rPr>
          <w:b/>
          <w:bCs/>
          <w:color w:val="231F20"/>
          <w:spacing w:val="-7"/>
          <w:w w:val="95"/>
        </w:rPr>
        <w:t>r</w:t>
      </w:r>
      <w:r>
        <w:rPr>
          <w:b/>
          <w:bCs/>
          <w:color w:val="231F20"/>
          <w:spacing w:val="-6"/>
          <w:w w:val="95"/>
        </w:rPr>
        <w:t>p</w:t>
      </w:r>
      <w:r>
        <w:rPr>
          <w:b/>
          <w:bCs/>
          <w:color w:val="231F20"/>
          <w:spacing w:val="-5"/>
          <w:w w:val="95"/>
        </w:rPr>
        <w:t>oses</w:t>
      </w:r>
      <w:r>
        <w:rPr>
          <w:b/>
          <w:bCs/>
          <w:color w:val="231F20"/>
          <w:spacing w:val="-26"/>
          <w:w w:val="95"/>
        </w:rPr>
        <w:t xml:space="preserve"> </w:t>
      </w:r>
      <w:r>
        <w:rPr>
          <w:b/>
          <w:bCs/>
          <w:color w:val="231F20"/>
          <w:spacing w:val="-4"/>
          <w:w w:val="95"/>
        </w:rPr>
        <w:t>o</w:t>
      </w:r>
      <w:r>
        <w:rPr>
          <w:b/>
          <w:bCs/>
          <w:color w:val="231F20"/>
          <w:spacing w:val="-5"/>
          <w:w w:val="95"/>
        </w:rPr>
        <w:t>n</w:t>
      </w:r>
      <w:r>
        <w:rPr>
          <w:b/>
          <w:bCs/>
          <w:color w:val="231F20"/>
          <w:spacing w:val="-4"/>
          <w:w w:val="95"/>
        </w:rPr>
        <w:t>l</w:t>
      </w:r>
      <w:r>
        <w:rPr>
          <w:b/>
          <w:bCs/>
          <w:color w:val="231F20"/>
          <w:spacing w:val="-5"/>
          <w:w w:val="95"/>
        </w:rPr>
        <w:t>y.</w:t>
      </w:r>
    </w:p>
    <w:p w14:paraId="136A933F" w14:textId="77777777" w:rsidR="00C10559" w:rsidRDefault="00C10559" w:rsidP="00C10559">
      <w:pPr>
        <w:pStyle w:val="BodyText"/>
        <w:kinsoku w:val="0"/>
        <w:overflowPunct w:val="0"/>
        <w:spacing w:before="1" w:line="265" w:lineRule="auto"/>
        <w:ind w:left="140" w:right="316"/>
        <w:rPr>
          <w:color w:val="000000"/>
        </w:rPr>
        <w:sectPr w:rsidR="00C10559">
          <w:type w:val="continuous"/>
          <w:pgSz w:w="12240" w:h="15840"/>
          <w:pgMar w:top="360" w:right="640" w:bottom="280" w:left="960" w:header="720" w:footer="720" w:gutter="0"/>
          <w:cols w:num="2" w:space="720" w:equalWidth="0">
            <w:col w:w="4746" w:space="654"/>
            <w:col w:w="5240"/>
          </w:cols>
          <w:noEndnote/>
        </w:sectPr>
      </w:pPr>
    </w:p>
    <w:p w14:paraId="7A9F8E5B" w14:textId="77777777" w:rsidR="00C10559" w:rsidRDefault="00C10559" w:rsidP="00C10559">
      <w:pPr>
        <w:pStyle w:val="BodyText"/>
        <w:kinsoku w:val="0"/>
        <w:overflowPunct w:val="0"/>
        <w:spacing w:before="9"/>
        <w:ind w:left="0"/>
        <w:rPr>
          <w:b/>
          <w:bCs/>
          <w:sz w:val="8"/>
          <w:szCs w:val="8"/>
        </w:rPr>
      </w:pPr>
    </w:p>
    <w:p w14:paraId="56253B48" w14:textId="77777777" w:rsidR="00C10559" w:rsidRDefault="00C10559" w:rsidP="00C10559">
      <w:pPr>
        <w:pStyle w:val="BodyText"/>
        <w:kinsoku w:val="0"/>
        <w:overflowPunct w:val="0"/>
        <w:spacing w:before="80" w:line="249" w:lineRule="auto"/>
        <w:ind w:left="120" w:right="621"/>
        <w:rPr>
          <w:color w:val="000000"/>
          <w:sz w:val="14"/>
          <w:szCs w:val="14"/>
        </w:rPr>
      </w:pPr>
      <w:r>
        <w:rPr>
          <w:b/>
          <w:bCs/>
          <w:color w:val="231F20"/>
          <w:spacing w:val="-2"/>
          <w:w w:val="95"/>
          <w:sz w:val="14"/>
          <w:szCs w:val="14"/>
        </w:rPr>
        <w:t>NOTICE:</w:t>
      </w:r>
      <w:r>
        <w:rPr>
          <w:b/>
          <w:bCs/>
          <w:color w:val="231F20"/>
          <w:spacing w:val="-21"/>
          <w:w w:val="95"/>
          <w:sz w:val="14"/>
          <w:szCs w:val="14"/>
        </w:rPr>
        <w:t xml:space="preserve"> </w:t>
      </w:r>
      <w:r>
        <w:rPr>
          <w:color w:val="231F20"/>
          <w:spacing w:val="-3"/>
          <w:w w:val="95"/>
          <w:sz w:val="14"/>
          <w:szCs w:val="14"/>
        </w:rPr>
        <w:t>Thi</w:t>
      </w:r>
      <w:r>
        <w:rPr>
          <w:color w:val="231F20"/>
          <w:spacing w:val="-2"/>
          <w:w w:val="95"/>
          <w:sz w:val="14"/>
          <w:szCs w:val="14"/>
        </w:rPr>
        <w:t>s</w:t>
      </w:r>
      <w:r>
        <w:rPr>
          <w:color w:val="231F20"/>
          <w:spacing w:val="-20"/>
          <w:w w:val="95"/>
          <w:sz w:val="14"/>
          <w:szCs w:val="14"/>
        </w:rPr>
        <w:t xml:space="preserve"> </w:t>
      </w:r>
      <w:r>
        <w:rPr>
          <w:color w:val="231F20"/>
          <w:spacing w:val="-3"/>
          <w:w w:val="95"/>
          <w:sz w:val="14"/>
          <w:szCs w:val="14"/>
        </w:rPr>
        <w:t>p</w:t>
      </w:r>
      <w:r>
        <w:rPr>
          <w:color w:val="231F20"/>
          <w:spacing w:val="-2"/>
          <w:w w:val="95"/>
          <w:sz w:val="14"/>
          <w:szCs w:val="14"/>
        </w:rPr>
        <w:t>a</w:t>
      </w:r>
      <w:r>
        <w:rPr>
          <w:color w:val="231F20"/>
          <w:spacing w:val="-3"/>
          <w:w w:val="95"/>
          <w:sz w:val="14"/>
          <w:szCs w:val="14"/>
        </w:rPr>
        <w:t>ck</w:t>
      </w:r>
      <w:r>
        <w:rPr>
          <w:color w:val="231F20"/>
          <w:spacing w:val="-2"/>
          <w:w w:val="95"/>
          <w:sz w:val="14"/>
          <w:szCs w:val="14"/>
        </w:rPr>
        <w:t>a</w:t>
      </w:r>
      <w:r>
        <w:rPr>
          <w:color w:val="231F20"/>
          <w:spacing w:val="-3"/>
          <w:w w:val="95"/>
          <w:sz w:val="14"/>
          <w:szCs w:val="14"/>
        </w:rPr>
        <w:t>ging</w:t>
      </w:r>
      <w:r>
        <w:rPr>
          <w:color w:val="231F20"/>
          <w:spacing w:val="-21"/>
          <w:w w:val="95"/>
          <w:sz w:val="14"/>
          <w:szCs w:val="14"/>
        </w:rPr>
        <w:t xml:space="preserve"> </w:t>
      </w:r>
      <w:r>
        <w:rPr>
          <w:color w:val="231F20"/>
          <w:spacing w:val="-3"/>
          <w:w w:val="95"/>
          <w:sz w:val="14"/>
          <w:szCs w:val="14"/>
        </w:rPr>
        <w:t>brochur</w:t>
      </w:r>
      <w:r>
        <w:rPr>
          <w:color w:val="231F20"/>
          <w:spacing w:val="-2"/>
          <w:w w:val="95"/>
          <w:sz w:val="14"/>
          <w:szCs w:val="14"/>
        </w:rPr>
        <w:t>e</w:t>
      </w:r>
      <w:r>
        <w:rPr>
          <w:color w:val="231F20"/>
          <w:spacing w:val="-21"/>
          <w:w w:val="95"/>
          <w:sz w:val="14"/>
          <w:szCs w:val="14"/>
        </w:rPr>
        <w:t xml:space="preserve"> </w:t>
      </w:r>
      <w:r>
        <w:rPr>
          <w:color w:val="231F20"/>
          <w:spacing w:val="-2"/>
          <w:w w:val="95"/>
          <w:sz w:val="14"/>
          <w:szCs w:val="14"/>
        </w:rPr>
        <w:t>i</w:t>
      </w:r>
      <w:r>
        <w:rPr>
          <w:color w:val="231F20"/>
          <w:spacing w:val="-1"/>
          <w:w w:val="95"/>
          <w:sz w:val="14"/>
          <w:szCs w:val="14"/>
        </w:rPr>
        <w:t>s</w:t>
      </w:r>
      <w:r>
        <w:rPr>
          <w:color w:val="231F20"/>
          <w:spacing w:val="-20"/>
          <w:w w:val="95"/>
          <w:sz w:val="14"/>
          <w:szCs w:val="14"/>
        </w:rPr>
        <w:t xml:space="preserve"> </w:t>
      </w:r>
      <w:r>
        <w:rPr>
          <w:color w:val="231F20"/>
          <w:spacing w:val="-3"/>
          <w:w w:val="95"/>
          <w:sz w:val="14"/>
          <w:szCs w:val="14"/>
        </w:rPr>
        <w:t>provid</w:t>
      </w:r>
      <w:r>
        <w:rPr>
          <w:color w:val="231F20"/>
          <w:spacing w:val="-2"/>
          <w:w w:val="95"/>
          <w:sz w:val="14"/>
          <w:szCs w:val="14"/>
        </w:rPr>
        <w:t>e</w:t>
      </w:r>
      <w:r>
        <w:rPr>
          <w:color w:val="231F20"/>
          <w:spacing w:val="-3"/>
          <w:w w:val="95"/>
          <w:sz w:val="14"/>
          <w:szCs w:val="14"/>
        </w:rPr>
        <w:t>d</w:t>
      </w:r>
      <w:r>
        <w:rPr>
          <w:color w:val="231F20"/>
          <w:spacing w:val="-21"/>
          <w:w w:val="95"/>
          <w:sz w:val="14"/>
          <w:szCs w:val="14"/>
        </w:rPr>
        <w:t xml:space="preserve"> </w:t>
      </w:r>
      <w:r>
        <w:rPr>
          <w:color w:val="231F20"/>
          <w:spacing w:val="-1"/>
          <w:w w:val="95"/>
          <w:sz w:val="14"/>
          <w:szCs w:val="14"/>
        </w:rPr>
        <w:t>t</w:t>
      </w:r>
      <w:r>
        <w:rPr>
          <w:color w:val="231F20"/>
          <w:spacing w:val="-2"/>
          <w:w w:val="95"/>
          <w:sz w:val="14"/>
          <w:szCs w:val="14"/>
        </w:rPr>
        <w:t>o</w:t>
      </w:r>
      <w:r>
        <w:rPr>
          <w:color w:val="231F20"/>
          <w:spacing w:val="-21"/>
          <w:w w:val="95"/>
          <w:sz w:val="14"/>
          <w:szCs w:val="14"/>
        </w:rPr>
        <w:t xml:space="preserve"> </w:t>
      </w:r>
      <w:r>
        <w:rPr>
          <w:color w:val="231F20"/>
          <w:spacing w:val="-3"/>
          <w:w w:val="95"/>
          <w:sz w:val="14"/>
          <w:szCs w:val="14"/>
        </w:rPr>
        <w:t>F</w:t>
      </w:r>
      <w:r>
        <w:rPr>
          <w:color w:val="231F20"/>
          <w:spacing w:val="-2"/>
          <w:w w:val="95"/>
          <w:sz w:val="14"/>
          <w:szCs w:val="14"/>
        </w:rPr>
        <w:t>e</w:t>
      </w:r>
      <w:r>
        <w:rPr>
          <w:color w:val="231F20"/>
          <w:spacing w:val="-3"/>
          <w:w w:val="95"/>
          <w:sz w:val="14"/>
          <w:szCs w:val="14"/>
        </w:rPr>
        <w:t>dEx</w:t>
      </w:r>
      <w:r>
        <w:rPr>
          <w:color w:val="231F20"/>
          <w:spacing w:val="-20"/>
          <w:w w:val="95"/>
          <w:sz w:val="14"/>
          <w:szCs w:val="14"/>
        </w:rPr>
        <w:t xml:space="preserve"> </w:t>
      </w:r>
      <w:r>
        <w:rPr>
          <w:color w:val="231F20"/>
          <w:spacing w:val="-3"/>
          <w:w w:val="95"/>
          <w:sz w:val="14"/>
          <w:szCs w:val="14"/>
        </w:rPr>
        <w:t>cu</w:t>
      </w:r>
      <w:r>
        <w:rPr>
          <w:color w:val="231F20"/>
          <w:spacing w:val="-2"/>
          <w:w w:val="95"/>
          <w:sz w:val="14"/>
          <w:szCs w:val="14"/>
        </w:rPr>
        <w:t>st</w:t>
      </w:r>
      <w:r>
        <w:rPr>
          <w:color w:val="231F20"/>
          <w:spacing w:val="-3"/>
          <w:w w:val="95"/>
          <w:sz w:val="14"/>
          <w:szCs w:val="14"/>
        </w:rPr>
        <w:t>om</w:t>
      </w:r>
      <w:r>
        <w:rPr>
          <w:color w:val="231F20"/>
          <w:spacing w:val="-2"/>
          <w:w w:val="95"/>
          <w:sz w:val="14"/>
          <w:szCs w:val="14"/>
        </w:rPr>
        <w:t>e</w:t>
      </w:r>
      <w:r>
        <w:rPr>
          <w:color w:val="231F20"/>
          <w:spacing w:val="-3"/>
          <w:w w:val="95"/>
          <w:sz w:val="14"/>
          <w:szCs w:val="14"/>
        </w:rPr>
        <w:t>r</w:t>
      </w:r>
      <w:r>
        <w:rPr>
          <w:color w:val="231F20"/>
          <w:spacing w:val="-2"/>
          <w:w w:val="95"/>
          <w:sz w:val="14"/>
          <w:szCs w:val="14"/>
        </w:rPr>
        <w:t>s</w:t>
      </w:r>
      <w:r>
        <w:rPr>
          <w:color w:val="231F20"/>
          <w:spacing w:val="-21"/>
          <w:w w:val="95"/>
          <w:sz w:val="14"/>
          <w:szCs w:val="14"/>
        </w:rPr>
        <w:t xml:space="preserve"> </w:t>
      </w:r>
      <w:r>
        <w:rPr>
          <w:color w:val="231F20"/>
          <w:spacing w:val="-1"/>
          <w:w w:val="95"/>
          <w:sz w:val="14"/>
          <w:szCs w:val="14"/>
        </w:rPr>
        <w:t>t</w:t>
      </w:r>
      <w:r>
        <w:rPr>
          <w:color w:val="231F20"/>
          <w:spacing w:val="-2"/>
          <w:w w:val="95"/>
          <w:sz w:val="14"/>
          <w:szCs w:val="14"/>
        </w:rPr>
        <w:t>o</w:t>
      </w:r>
      <w:r>
        <w:rPr>
          <w:color w:val="231F20"/>
          <w:spacing w:val="-21"/>
          <w:w w:val="95"/>
          <w:sz w:val="14"/>
          <w:szCs w:val="14"/>
        </w:rPr>
        <w:t xml:space="preserve"> </w:t>
      </w:r>
      <w:r>
        <w:rPr>
          <w:color w:val="231F20"/>
          <w:spacing w:val="-3"/>
          <w:w w:val="95"/>
          <w:sz w:val="14"/>
          <w:szCs w:val="14"/>
        </w:rPr>
        <w:t>h</w:t>
      </w:r>
      <w:r>
        <w:rPr>
          <w:color w:val="231F20"/>
          <w:spacing w:val="-2"/>
          <w:w w:val="95"/>
          <w:sz w:val="14"/>
          <w:szCs w:val="14"/>
        </w:rPr>
        <w:t>e</w:t>
      </w:r>
      <w:r>
        <w:rPr>
          <w:color w:val="231F20"/>
          <w:spacing w:val="-3"/>
          <w:w w:val="95"/>
          <w:sz w:val="14"/>
          <w:szCs w:val="14"/>
        </w:rPr>
        <w:t>lp</w:t>
      </w:r>
      <w:r>
        <w:rPr>
          <w:color w:val="231F20"/>
          <w:spacing w:val="-20"/>
          <w:w w:val="95"/>
          <w:sz w:val="14"/>
          <w:szCs w:val="14"/>
        </w:rPr>
        <w:t xml:space="preserve"> </w:t>
      </w:r>
      <w:r>
        <w:rPr>
          <w:color w:val="231F20"/>
          <w:spacing w:val="-3"/>
          <w:w w:val="95"/>
          <w:sz w:val="14"/>
          <w:szCs w:val="14"/>
        </w:rPr>
        <w:t>r</w:t>
      </w:r>
      <w:r>
        <w:rPr>
          <w:color w:val="231F20"/>
          <w:spacing w:val="-2"/>
          <w:w w:val="95"/>
          <w:sz w:val="14"/>
          <w:szCs w:val="14"/>
        </w:rPr>
        <w:t>e</w:t>
      </w:r>
      <w:r>
        <w:rPr>
          <w:color w:val="231F20"/>
          <w:spacing w:val="-3"/>
          <w:w w:val="95"/>
          <w:sz w:val="14"/>
          <w:szCs w:val="14"/>
        </w:rPr>
        <w:t>duc</w:t>
      </w:r>
      <w:r>
        <w:rPr>
          <w:color w:val="231F20"/>
          <w:spacing w:val="-2"/>
          <w:w w:val="95"/>
          <w:sz w:val="14"/>
          <w:szCs w:val="14"/>
        </w:rPr>
        <w:t>e</w:t>
      </w:r>
      <w:r>
        <w:rPr>
          <w:color w:val="231F20"/>
          <w:spacing w:val="-21"/>
          <w:w w:val="95"/>
          <w:sz w:val="14"/>
          <w:szCs w:val="14"/>
        </w:rPr>
        <w:t xml:space="preserve"> </w:t>
      </w:r>
      <w:r>
        <w:rPr>
          <w:color w:val="231F20"/>
          <w:spacing w:val="-3"/>
          <w:w w:val="95"/>
          <w:sz w:val="14"/>
          <w:szCs w:val="14"/>
        </w:rPr>
        <w:t>lo</w:t>
      </w:r>
      <w:r>
        <w:rPr>
          <w:color w:val="231F20"/>
          <w:spacing w:val="-2"/>
          <w:w w:val="95"/>
          <w:sz w:val="14"/>
          <w:szCs w:val="14"/>
        </w:rPr>
        <w:t>ss</w:t>
      </w:r>
      <w:r>
        <w:rPr>
          <w:color w:val="231F20"/>
          <w:spacing w:val="-21"/>
          <w:w w:val="95"/>
          <w:sz w:val="14"/>
          <w:szCs w:val="14"/>
        </w:rPr>
        <w:t xml:space="preserve"> </w:t>
      </w:r>
      <w:r>
        <w:rPr>
          <w:color w:val="231F20"/>
          <w:spacing w:val="-2"/>
          <w:w w:val="95"/>
          <w:sz w:val="14"/>
          <w:szCs w:val="14"/>
        </w:rPr>
        <w:t>or</w:t>
      </w:r>
      <w:r>
        <w:rPr>
          <w:color w:val="231F20"/>
          <w:spacing w:val="-20"/>
          <w:w w:val="95"/>
          <w:sz w:val="14"/>
          <w:szCs w:val="14"/>
        </w:rPr>
        <w:t xml:space="preserve"> </w:t>
      </w:r>
      <w:r>
        <w:rPr>
          <w:color w:val="231F20"/>
          <w:spacing w:val="-3"/>
          <w:w w:val="95"/>
          <w:sz w:val="14"/>
          <w:szCs w:val="14"/>
        </w:rPr>
        <w:t>d</w:t>
      </w:r>
      <w:r>
        <w:rPr>
          <w:color w:val="231F20"/>
          <w:spacing w:val="-2"/>
          <w:w w:val="95"/>
          <w:sz w:val="14"/>
          <w:szCs w:val="14"/>
        </w:rPr>
        <w:t>a</w:t>
      </w:r>
      <w:r>
        <w:rPr>
          <w:color w:val="231F20"/>
          <w:spacing w:val="-3"/>
          <w:w w:val="95"/>
          <w:sz w:val="14"/>
          <w:szCs w:val="14"/>
        </w:rPr>
        <w:t>m</w:t>
      </w:r>
      <w:r>
        <w:rPr>
          <w:color w:val="231F20"/>
          <w:spacing w:val="-2"/>
          <w:w w:val="95"/>
          <w:sz w:val="14"/>
          <w:szCs w:val="14"/>
        </w:rPr>
        <w:t>a</w:t>
      </w:r>
      <w:r>
        <w:rPr>
          <w:color w:val="231F20"/>
          <w:spacing w:val="-3"/>
          <w:w w:val="95"/>
          <w:sz w:val="14"/>
          <w:szCs w:val="14"/>
        </w:rPr>
        <w:t>g</w:t>
      </w:r>
      <w:r>
        <w:rPr>
          <w:color w:val="231F20"/>
          <w:spacing w:val="-2"/>
          <w:w w:val="95"/>
          <w:sz w:val="14"/>
          <w:szCs w:val="14"/>
        </w:rPr>
        <w:t>e</w:t>
      </w:r>
      <w:r>
        <w:rPr>
          <w:color w:val="231F20"/>
          <w:spacing w:val="-21"/>
          <w:w w:val="95"/>
          <w:sz w:val="14"/>
          <w:szCs w:val="14"/>
        </w:rPr>
        <w:t xml:space="preserve"> </w:t>
      </w:r>
      <w:r>
        <w:rPr>
          <w:color w:val="231F20"/>
          <w:spacing w:val="-3"/>
          <w:w w:val="95"/>
          <w:sz w:val="14"/>
          <w:szCs w:val="14"/>
        </w:rPr>
        <w:t>du</w:t>
      </w:r>
      <w:r>
        <w:rPr>
          <w:color w:val="231F20"/>
          <w:spacing w:val="-2"/>
          <w:w w:val="95"/>
          <w:sz w:val="14"/>
          <w:szCs w:val="14"/>
        </w:rPr>
        <w:t>e</w:t>
      </w:r>
      <w:r>
        <w:rPr>
          <w:color w:val="231F20"/>
          <w:spacing w:val="-21"/>
          <w:w w:val="95"/>
          <w:sz w:val="14"/>
          <w:szCs w:val="14"/>
        </w:rPr>
        <w:t xml:space="preserve"> </w:t>
      </w:r>
      <w:r>
        <w:rPr>
          <w:color w:val="231F20"/>
          <w:spacing w:val="-1"/>
          <w:w w:val="95"/>
          <w:sz w:val="14"/>
          <w:szCs w:val="14"/>
        </w:rPr>
        <w:t>t</w:t>
      </w:r>
      <w:r>
        <w:rPr>
          <w:color w:val="231F20"/>
          <w:spacing w:val="-2"/>
          <w:w w:val="95"/>
          <w:sz w:val="14"/>
          <w:szCs w:val="14"/>
        </w:rPr>
        <w:t>o</w:t>
      </w:r>
      <w:r>
        <w:rPr>
          <w:color w:val="231F20"/>
          <w:spacing w:val="-20"/>
          <w:w w:val="95"/>
          <w:sz w:val="14"/>
          <w:szCs w:val="14"/>
        </w:rPr>
        <w:t xml:space="preserve"> </w:t>
      </w:r>
      <w:r>
        <w:rPr>
          <w:color w:val="231F20"/>
          <w:spacing w:val="-3"/>
          <w:w w:val="95"/>
          <w:sz w:val="14"/>
          <w:szCs w:val="14"/>
        </w:rPr>
        <w:t>improp</w:t>
      </w:r>
      <w:r>
        <w:rPr>
          <w:color w:val="231F20"/>
          <w:spacing w:val="-2"/>
          <w:w w:val="95"/>
          <w:sz w:val="14"/>
          <w:szCs w:val="14"/>
        </w:rPr>
        <w:t>e</w:t>
      </w:r>
      <w:r>
        <w:rPr>
          <w:color w:val="231F20"/>
          <w:spacing w:val="-3"/>
          <w:w w:val="95"/>
          <w:sz w:val="14"/>
          <w:szCs w:val="14"/>
        </w:rPr>
        <w:t>r</w:t>
      </w:r>
      <w:r>
        <w:rPr>
          <w:color w:val="231F20"/>
          <w:spacing w:val="-21"/>
          <w:w w:val="95"/>
          <w:sz w:val="14"/>
          <w:szCs w:val="14"/>
        </w:rPr>
        <w:t xml:space="preserve"> </w:t>
      </w:r>
      <w:r>
        <w:rPr>
          <w:color w:val="231F20"/>
          <w:spacing w:val="-3"/>
          <w:w w:val="95"/>
          <w:sz w:val="14"/>
          <w:szCs w:val="14"/>
        </w:rPr>
        <w:t>p</w:t>
      </w:r>
      <w:r>
        <w:rPr>
          <w:color w:val="231F20"/>
          <w:spacing w:val="-2"/>
          <w:w w:val="95"/>
          <w:sz w:val="14"/>
          <w:szCs w:val="14"/>
        </w:rPr>
        <w:t>a</w:t>
      </w:r>
      <w:r>
        <w:rPr>
          <w:color w:val="231F20"/>
          <w:spacing w:val="-3"/>
          <w:w w:val="95"/>
          <w:sz w:val="14"/>
          <w:szCs w:val="14"/>
        </w:rPr>
        <w:t>ck</w:t>
      </w:r>
      <w:r>
        <w:rPr>
          <w:color w:val="231F20"/>
          <w:spacing w:val="-2"/>
          <w:w w:val="95"/>
          <w:sz w:val="14"/>
          <w:szCs w:val="14"/>
        </w:rPr>
        <w:t>a</w:t>
      </w:r>
      <w:r>
        <w:rPr>
          <w:color w:val="231F20"/>
          <w:spacing w:val="-3"/>
          <w:w w:val="95"/>
          <w:sz w:val="14"/>
          <w:szCs w:val="14"/>
        </w:rPr>
        <w:t>ging.</w:t>
      </w:r>
      <w:r>
        <w:rPr>
          <w:color w:val="231F20"/>
          <w:spacing w:val="-21"/>
          <w:w w:val="95"/>
          <w:sz w:val="14"/>
          <w:szCs w:val="14"/>
        </w:rPr>
        <w:t xml:space="preserve"> </w:t>
      </w:r>
      <w:r>
        <w:rPr>
          <w:color w:val="231F20"/>
          <w:spacing w:val="-2"/>
          <w:w w:val="95"/>
          <w:sz w:val="14"/>
          <w:szCs w:val="14"/>
        </w:rPr>
        <w:t>I</w:t>
      </w:r>
      <w:r>
        <w:rPr>
          <w:color w:val="231F20"/>
          <w:spacing w:val="-1"/>
          <w:w w:val="95"/>
          <w:sz w:val="14"/>
          <w:szCs w:val="14"/>
        </w:rPr>
        <w:t>t</w:t>
      </w:r>
      <w:r>
        <w:rPr>
          <w:color w:val="231F20"/>
          <w:spacing w:val="-20"/>
          <w:w w:val="95"/>
          <w:sz w:val="14"/>
          <w:szCs w:val="14"/>
        </w:rPr>
        <w:t xml:space="preserve"> </w:t>
      </w:r>
      <w:r>
        <w:rPr>
          <w:color w:val="231F20"/>
          <w:spacing w:val="-2"/>
          <w:w w:val="95"/>
          <w:sz w:val="14"/>
          <w:szCs w:val="14"/>
        </w:rPr>
        <w:t>i</w:t>
      </w:r>
      <w:r>
        <w:rPr>
          <w:color w:val="231F20"/>
          <w:spacing w:val="-1"/>
          <w:w w:val="95"/>
          <w:sz w:val="14"/>
          <w:szCs w:val="14"/>
        </w:rPr>
        <w:t>s</w:t>
      </w:r>
      <w:r>
        <w:rPr>
          <w:color w:val="231F20"/>
          <w:spacing w:val="-21"/>
          <w:w w:val="95"/>
          <w:sz w:val="14"/>
          <w:szCs w:val="14"/>
        </w:rPr>
        <w:t xml:space="preserve"> </w:t>
      </w:r>
      <w:r>
        <w:rPr>
          <w:color w:val="231F20"/>
          <w:spacing w:val="-3"/>
          <w:w w:val="95"/>
          <w:sz w:val="14"/>
          <w:szCs w:val="14"/>
        </w:rPr>
        <w:t>NOT</w:t>
      </w:r>
      <w:r>
        <w:rPr>
          <w:color w:val="231F20"/>
          <w:spacing w:val="-21"/>
          <w:w w:val="95"/>
          <w:sz w:val="14"/>
          <w:szCs w:val="14"/>
        </w:rPr>
        <w:t xml:space="preserve"> </w:t>
      </w:r>
      <w:r>
        <w:rPr>
          <w:color w:val="231F20"/>
          <w:spacing w:val="-3"/>
          <w:w w:val="95"/>
          <w:sz w:val="14"/>
          <w:szCs w:val="14"/>
        </w:rPr>
        <w:t>in</w:t>
      </w:r>
      <w:r>
        <w:rPr>
          <w:color w:val="231F20"/>
          <w:spacing w:val="-2"/>
          <w:w w:val="95"/>
          <w:sz w:val="14"/>
          <w:szCs w:val="14"/>
        </w:rPr>
        <w:t>te</w:t>
      </w:r>
      <w:r>
        <w:rPr>
          <w:color w:val="231F20"/>
          <w:spacing w:val="-3"/>
          <w:w w:val="95"/>
          <w:sz w:val="14"/>
          <w:szCs w:val="14"/>
        </w:rPr>
        <w:t>nd</w:t>
      </w:r>
      <w:r>
        <w:rPr>
          <w:color w:val="231F20"/>
          <w:spacing w:val="-2"/>
          <w:w w:val="95"/>
          <w:sz w:val="14"/>
          <w:szCs w:val="14"/>
        </w:rPr>
        <w:t>e</w:t>
      </w:r>
      <w:r>
        <w:rPr>
          <w:color w:val="231F20"/>
          <w:spacing w:val="-3"/>
          <w:w w:val="95"/>
          <w:sz w:val="14"/>
          <w:szCs w:val="14"/>
        </w:rPr>
        <w:t>d</w:t>
      </w:r>
      <w:r>
        <w:rPr>
          <w:color w:val="231F20"/>
          <w:spacing w:val="-20"/>
          <w:w w:val="95"/>
          <w:sz w:val="14"/>
          <w:szCs w:val="14"/>
        </w:rPr>
        <w:t xml:space="preserve"> </w:t>
      </w:r>
      <w:r>
        <w:rPr>
          <w:color w:val="231F20"/>
          <w:spacing w:val="-1"/>
          <w:w w:val="95"/>
          <w:sz w:val="14"/>
          <w:szCs w:val="14"/>
        </w:rPr>
        <w:t>t</w:t>
      </w:r>
      <w:r>
        <w:rPr>
          <w:color w:val="231F20"/>
          <w:spacing w:val="-2"/>
          <w:w w:val="95"/>
          <w:sz w:val="14"/>
          <w:szCs w:val="14"/>
        </w:rPr>
        <w:t>o</w:t>
      </w:r>
      <w:r>
        <w:rPr>
          <w:color w:val="231F20"/>
          <w:spacing w:val="-21"/>
          <w:w w:val="95"/>
          <w:sz w:val="14"/>
          <w:szCs w:val="14"/>
        </w:rPr>
        <w:t xml:space="preserve"> </w:t>
      </w:r>
      <w:r>
        <w:rPr>
          <w:color w:val="231F20"/>
          <w:spacing w:val="-2"/>
          <w:w w:val="95"/>
          <w:sz w:val="14"/>
          <w:szCs w:val="14"/>
        </w:rPr>
        <w:t>b</w:t>
      </w:r>
      <w:r>
        <w:rPr>
          <w:color w:val="231F20"/>
          <w:spacing w:val="-1"/>
          <w:w w:val="95"/>
          <w:sz w:val="14"/>
          <w:szCs w:val="14"/>
        </w:rPr>
        <w:t>e</w:t>
      </w:r>
      <w:r>
        <w:rPr>
          <w:color w:val="231F20"/>
          <w:spacing w:val="-21"/>
          <w:w w:val="95"/>
          <w:sz w:val="14"/>
          <w:szCs w:val="14"/>
        </w:rPr>
        <w:t xml:space="preserve"> </w:t>
      </w:r>
      <w:r>
        <w:rPr>
          <w:color w:val="231F20"/>
          <w:w w:val="95"/>
          <w:sz w:val="14"/>
          <w:szCs w:val="14"/>
        </w:rPr>
        <w:t>a</w:t>
      </w:r>
      <w:r>
        <w:rPr>
          <w:color w:val="231F20"/>
          <w:spacing w:val="-20"/>
          <w:w w:val="95"/>
          <w:sz w:val="14"/>
          <w:szCs w:val="14"/>
        </w:rPr>
        <w:t xml:space="preserve"> </w:t>
      </w:r>
      <w:r>
        <w:rPr>
          <w:color w:val="231F20"/>
          <w:spacing w:val="-3"/>
          <w:w w:val="95"/>
          <w:sz w:val="14"/>
          <w:szCs w:val="14"/>
        </w:rPr>
        <w:t>compr</w:t>
      </w:r>
      <w:r>
        <w:rPr>
          <w:color w:val="231F20"/>
          <w:spacing w:val="-2"/>
          <w:w w:val="95"/>
          <w:sz w:val="14"/>
          <w:szCs w:val="14"/>
        </w:rPr>
        <w:t>e</w:t>
      </w:r>
      <w:r>
        <w:rPr>
          <w:color w:val="231F20"/>
          <w:spacing w:val="-3"/>
          <w:w w:val="95"/>
          <w:sz w:val="14"/>
          <w:szCs w:val="14"/>
        </w:rPr>
        <w:t>h</w:t>
      </w:r>
      <w:r>
        <w:rPr>
          <w:color w:val="231F20"/>
          <w:spacing w:val="-2"/>
          <w:w w:val="95"/>
          <w:sz w:val="14"/>
          <w:szCs w:val="14"/>
        </w:rPr>
        <w:t>e</w:t>
      </w:r>
      <w:r>
        <w:rPr>
          <w:color w:val="231F20"/>
          <w:spacing w:val="-3"/>
          <w:w w:val="95"/>
          <w:sz w:val="14"/>
          <w:szCs w:val="14"/>
        </w:rPr>
        <w:t>n</w:t>
      </w:r>
      <w:r>
        <w:rPr>
          <w:color w:val="231F20"/>
          <w:spacing w:val="-2"/>
          <w:w w:val="95"/>
          <w:sz w:val="14"/>
          <w:szCs w:val="14"/>
        </w:rPr>
        <w:t>s</w:t>
      </w:r>
      <w:r>
        <w:rPr>
          <w:color w:val="231F20"/>
          <w:spacing w:val="-3"/>
          <w:w w:val="95"/>
          <w:sz w:val="14"/>
          <w:szCs w:val="14"/>
        </w:rPr>
        <w:t>iv</w:t>
      </w:r>
      <w:r>
        <w:rPr>
          <w:color w:val="231F20"/>
          <w:spacing w:val="-2"/>
          <w:w w:val="95"/>
          <w:sz w:val="14"/>
          <w:szCs w:val="14"/>
        </w:rPr>
        <w:t>e</w:t>
      </w:r>
      <w:r>
        <w:rPr>
          <w:color w:val="231F20"/>
          <w:spacing w:val="-21"/>
          <w:w w:val="95"/>
          <w:sz w:val="14"/>
          <w:szCs w:val="14"/>
        </w:rPr>
        <w:t xml:space="preserve"> </w:t>
      </w:r>
      <w:r>
        <w:rPr>
          <w:color w:val="231F20"/>
          <w:spacing w:val="-3"/>
          <w:w w:val="95"/>
          <w:sz w:val="14"/>
          <w:szCs w:val="14"/>
        </w:rPr>
        <w:t>guid</w:t>
      </w:r>
      <w:r>
        <w:rPr>
          <w:color w:val="231F20"/>
          <w:spacing w:val="-2"/>
          <w:w w:val="95"/>
          <w:sz w:val="14"/>
          <w:szCs w:val="14"/>
        </w:rPr>
        <w:t>e</w:t>
      </w:r>
      <w:r>
        <w:rPr>
          <w:color w:val="231F20"/>
          <w:spacing w:val="-20"/>
          <w:w w:val="95"/>
          <w:sz w:val="14"/>
          <w:szCs w:val="14"/>
        </w:rPr>
        <w:t xml:space="preserve"> </w:t>
      </w:r>
      <w:r>
        <w:rPr>
          <w:color w:val="231F20"/>
          <w:spacing w:val="-3"/>
          <w:w w:val="95"/>
          <w:sz w:val="14"/>
          <w:szCs w:val="14"/>
        </w:rPr>
        <w:t>for</w:t>
      </w:r>
      <w:r>
        <w:rPr>
          <w:color w:val="231F20"/>
          <w:spacing w:val="-21"/>
          <w:w w:val="95"/>
          <w:sz w:val="14"/>
          <w:szCs w:val="14"/>
        </w:rPr>
        <w:t xml:space="preserve"> </w:t>
      </w:r>
      <w:r>
        <w:rPr>
          <w:color w:val="231F20"/>
          <w:spacing w:val="-3"/>
          <w:w w:val="95"/>
          <w:sz w:val="14"/>
          <w:szCs w:val="14"/>
        </w:rPr>
        <w:t>p</w:t>
      </w:r>
      <w:r>
        <w:rPr>
          <w:color w:val="231F20"/>
          <w:spacing w:val="-2"/>
          <w:w w:val="95"/>
          <w:sz w:val="14"/>
          <w:szCs w:val="14"/>
        </w:rPr>
        <w:t>a</w:t>
      </w:r>
      <w:r>
        <w:rPr>
          <w:color w:val="231F20"/>
          <w:spacing w:val="-3"/>
          <w:w w:val="95"/>
          <w:sz w:val="14"/>
          <w:szCs w:val="14"/>
        </w:rPr>
        <w:t>ck</w:t>
      </w:r>
      <w:r>
        <w:rPr>
          <w:color w:val="231F20"/>
          <w:spacing w:val="-2"/>
          <w:w w:val="95"/>
          <w:sz w:val="14"/>
          <w:szCs w:val="14"/>
        </w:rPr>
        <w:t>a</w:t>
      </w:r>
      <w:r>
        <w:rPr>
          <w:color w:val="231F20"/>
          <w:spacing w:val="-3"/>
          <w:w w:val="95"/>
          <w:sz w:val="14"/>
          <w:szCs w:val="14"/>
        </w:rPr>
        <w:t>ging</w:t>
      </w:r>
      <w:r>
        <w:rPr>
          <w:color w:val="231F20"/>
          <w:spacing w:val="-21"/>
          <w:w w:val="95"/>
          <w:sz w:val="14"/>
          <w:szCs w:val="14"/>
        </w:rPr>
        <w:t xml:space="preserve"> </w:t>
      </w:r>
      <w:r>
        <w:rPr>
          <w:color w:val="231F20"/>
          <w:spacing w:val="-3"/>
          <w:w w:val="95"/>
          <w:sz w:val="14"/>
          <w:szCs w:val="14"/>
        </w:rPr>
        <w:t>i</w:t>
      </w:r>
      <w:r>
        <w:rPr>
          <w:color w:val="231F20"/>
          <w:spacing w:val="-2"/>
          <w:w w:val="95"/>
          <w:sz w:val="14"/>
          <w:szCs w:val="14"/>
        </w:rPr>
        <w:t>te</w:t>
      </w:r>
      <w:r>
        <w:rPr>
          <w:color w:val="231F20"/>
          <w:spacing w:val="-3"/>
          <w:w w:val="95"/>
          <w:sz w:val="14"/>
          <w:szCs w:val="14"/>
        </w:rPr>
        <w:t>m</w:t>
      </w:r>
      <w:r>
        <w:rPr>
          <w:color w:val="231F20"/>
          <w:spacing w:val="-2"/>
          <w:w w:val="95"/>
          <w:sz w:val="14"/>
          <w:szCs w:val="14"/>
        </w:rPr>
        <w:t>s</w:t>
      </w:r>
      <w:r>
        <w:rPr>
          <w:color w:val="231F20"/>
          <w:spacing w:val="-20"/>
          <w:w w:val="95"/>
          <w:sz w:val="14"/>
          <w:szCs w:val="14"/>
        </w:rPr>
        <w:t xml:space="preserve"> </w:t>
      </w:r>
      <w:r>
        <w:rPr>
          <w:color w:val="231F20"/>
          <w:spacing w:val="-2"/>
          <w:w w:val="95"/>
          <w:sz w:val="14"/>
          <w:szCs w:val="14"/>
        </w:rPr>
        <w:t>w</w:t>
      </w:r>
      <w:r>
        <w:rPr>
          <w:color w:val="231F20"/>
          <w:spacing w:val="-1"/>
          <w:w w:val="95"/>
          <w:sz w:val="14"/>
          <w:szCs w:val="14"/>
        </w:rPr>
        <w:t>e</w:t>
      </w:r>
      <w:r>
        <w:rPr>
          <w:color w:val="231F20"/>
          <w:sz w:val="14"/>
          <w:szCs w:val="14"/>
        </w:rPr>
        <w:t xml:space="preserve"> </w:t>
      </w:r>
      <w:r>
        <w:rPr>
          <w:color w:val="231F20"/>
          <w:spacing w:val="28"/>
          <w:sz w:val="14"/>
          <w:szCs w:val="14"/>
        </w:rPr>
        <w:t xml:space="preserve">   </w:t>
      </w:r>
      <w:r>
        <w:rPr>
          <w:color w:val="231F20"/>
          <w:spacing w:val="-2"/>
          <w:w w:val="95"/>
          <w:sz w:val="14"/>
          <w:szCs w:val="14"/>
        </w:rPr>
        <w:t>a</w:t>
      </w:r>
      <w:r>
        <w:rPr>
          <w:color w:val="231F20"/>
          <w:spacing w:val="-3"/>
          <w:w w:val="95"/>
          <w:sz w:val="14"/>
          <w:szCs w:val="14"/>
        </w:rPr>
        <w:t>cc</w:t>
      </w:r>
      <w:r>
        <w:rPr>
          <w:color w:val="231F20"/>
          <w:spacing w:val="-2"/>
          <w:w w:val="95"/>
          <w:sz w:val="14"/>
          <w:szCs w:val="14"/>
        </w:rPr>
        <w:t>e</w:t>
      </w:r>
      <w:r>
        <w:rPr>
          <w:color w:val="231F20"/>
          <w:spacing w:val="-3"/>
          <w:w w:val="95"/>
          <w:sz w:val="14"/>
          <w:szCs w:val="14"/>
        </w:rPr>
        <w:t>p</w:t>
      </w:r>
      <w:r>
        <w:rPr>
          <w:color w:val="231F20"/>
          <w:spacing w:val="-2"/>
          <w:w w:val="95"/>
          <w:sz w:val="14"/>
          <w:szCs w:val="14"/>
        </w:rPr>
        <w:t>t</w:t>
      </w:r>
      <w:r>
        <w:rPr>
          <w:color w:val="231F20"/>
          <w:spacing w:val="-20"/>
          <w:w w:val="95"/>
          <w:sz w:val="14"/>
          <w:szCs w:val="14"/>
        </w:rPr>
        <w:t xml:space="preserve"> </w:t>
      </w:r>
      <w:r>
        <w:rPr>
          <w:color w:val="231F20"/>
          <w:spacing w:val="-3"/>
          <w:w w:val="95"/>
          <w:sz w:val="14"/>
          <w:szCs w:val="14"/>
        </w:rPr>
        <w:t>for</w:t>
      </w:r>
      <w:r>
        <w:rPr>
          <w:color w:val="231F20"/>
          <w:spacing w:val="-19"/>
          <w:w w:val="95"/>
          <w:sz w:val="14"/>
          <w:szCs w:val="14"/>
        </w:rPr>
        <w:t xml:space="preserve"> </w:t>
      </w:r>
      <w:r>
        <w:rPr>
          <w:color w:val="231F20"/>
          <w:spacing w:val="-2"/>
          <w:w w:val="95"/>
          <w:sz w:val="14"/>
          <w:szCs w:val="14"/>
        </w:rPr>
        <w:t>t</w:t>
      </w:r>
      <w:r>
        <w:rPr>
          <w:color w:val="231F20"/>
          <w:spacing w:val="-3"/>
          <w:w w:val="95"/>
          <w:sz w:val="14"/>
          <w:szCs w:val="14"/>
        </w:rPr>
        <w:t>r</w:t>
      </w:r>
      <w:r>
        <w:rPr>
          <w:color w:val="231F20"/>
          <w:spacing w:val="-2"/>
          <w:w w:val="95"/>
          <w:sz w:val="14"/>
          <w:szCs w:val="14"/>
        </w:rPr>
        <w:t>a</w:t>
      </w:r>
      <w:r>
        <w:rPr>
          <w:color w:val="231F20"/>
          <w:spacing w:val="-3"/>
          <w:w w:val="95"/>
          <w:sz w:val="14"/>
          <w:szCs w:val="14"/>
        </w:rPr>
        <w:t>n</w:t>
      </w:r>
      <w:r>
        <w:rPr>
          <w:color w:val="231F20"/>
          <w:spacing w:val="-2"/>
          <w:w w:val="95"/>
          <w:sz w:val="14"/>
          <w:szCs w:val="14"/>
        </w:rPr>
        <w:t>s</w:t>
      </w:r>
      <w:r>
        <w:rPr>
          <w:color w:val="231F20"/>
          <w:spacing w:val="-3"/>
          <w:w w:val="95"/>
          <w:sz w:val="14"/>
          <w:szCs w:val="14"/>
        </w:rPr>
        <w:t>i</w:t>
      </w:r>
      <w:r>
        <w:rPr>
          <w:color w:val="231F20"/>
          <w:spacing w:val="-2"/>
          <w:w w:val="95"/>
          <w:sz w:val="14"/>
          <w:szCs w:val="14"/>
        </w:rPr>
        <w:t>t</w:t>
      </w:r>
      <w:r>
        <w:rPr>
          <w:color w:val="231F20"/>
          <w:spacing w:val="-3"/>
          <w:w w:val="95"/>
          <w:sz w:val="14"/>
          <w:szCs w:val="14"/>
        </w:rPr>
        <w:t>.</w:t>
      </w:r>
      <w:r>
        <w:rPr>
          <w:color w:val="231F20"/>
          <w:spacing w:val="-19"/>
          <w:w w:val="95"/>
          <w:sz w:val="14"/>
          <w:szCs w:val="14"/>
        </w:rPr>
        <w:t xml:space="preserve"> </w:t>
      </w:r>
      <w:r>
        <w:rPr>
          <w:color w:val="231F20"/>
          <w:spacing w:val="-2"/>
          <w:w w:val="95"/>
          <w:sz w:val="14"/>
          <w:szCs w:val="14"/>
        </w:rPr>
        <w:t>W</w:t>
      </w:r>
      <w:r>
        <w:rPr>
          <w:color w:val="231F20"/>
          <w:spacing w:val="-1"/>
          <w:w w:val="95"/>
          <w:sz w:val="14"/>
          <w:szCs w:val="14"/>
        </w:rPr>
        <w:t>e</w:t>
      </w:r>
      <w:r>
        <w:rPr>
          <w:color w:val="231F20"/>
          <w:spacing w:val="-19"/>
          <w:w w:val="95"/>
          <w:sz w:val="14"/>
          <w:szCs w:val="14"/>
        </w:rPr>
        <w:t xml:space="preserve"> </w:t>
      </w:r>
      <w:r>
        <w:rPr>
          <w:color w:val="231F20"/>
          <w:spacing w:val="-3"/>
          <w:w w:val="95"/>
          <w:sz w:val="14"/>
          <w:szCs w:val="14"/>
        </w:rPr>
        <w:t>m</w:t>
      </w:r>
      <w:r>
        <w:rPr>
          <w:color w:val="231F20"/>
          <w:spacing w:val="-2"/>
          <w:w w:val="95"/>
          <w:sz w:val="14"/>
          <w:szCs w:val="14"/>
        </w:rPr>
        <w:t>a</w:t>
      </w:r>
      <w:r>
        <w:rPr>
          <w:color w:val="231F20"/>
          <w:spacing w:val="-3"/>
          <w:w w:val="95"/>
          <w:sz w:val="14"/>
          <w:szCs w:val="14"/>
        </w:rPr>
        <w:t>k</w:t>
      </w:r>
      <w:r>
        <w:rPr>
          <w:color w:val="231F20"/>
          <w:spacing w:val="-2"/>
          <w:w w:val="95"/>
          <w:sz w:val="14"/>
          <w:szCs w:val="14"/>
        </w:rPr>
        <w:t>e</w:t>
      </w:r>
      <w:r>
        <w:rPr>
          <w:color w:val="231F20"/>
          <w:spacing w:val="-19"/>
          <w:w w:val="95"/>
          <w:sz w:val="14"/>
          <w:szCs w:val="14"/>
        </w:rPr>
        <w:t xml:space="preserve"> </w:t>
      </w:r>
      <w:r>
        <w:rPr>
          <w:color w:val="231F20"/>
          <w:spacing w:val="-2"/>
          <w:w w:val="95"/>
          <w:sz w:val="14"/>
          <w:szCs w:val="14"/>
        </w:rPr>
        <w:t>no</w:t>
      </w:r>
      <w:r>
        <w:rPr>
          <w:color w:val="231F20"/>
          <w:spacing w:val="-19"/>
          <w:w w:val="95"/>
          <w:sz w:val="14"/>
          <w:szCs w:val="14"/>
        </w:rPr>
        <w:t xml:space="preserve"> </w:t>
      </w:r>
      <w:r>
        <w:rPr>
          <w:color w:val="231F20"/>
          <w:spacing w:val="-3"/>
          <w:w w:val="95"/>
          <w:sz w:val="14"/>
          <w:szCs w:val="14"/>
        </w:rPr>
        <w:t>w</w:t>
      </w:r>
      <w:r>
        <w:rPr>
          <w:color w:val="231F20"/>
          <w:spacing w:val="-2"/>
          <w:w w:val="95"/>
          <w:sz w:val="14"/>
          <w:szCs w:val="14"/>
        </w:rPr>
        <w:t>a</w:t>
      </w:r>
      <w:r>
        <w:rPr>
          <w:color w:val="231F20"/>
          <w:spacing w:val="-3"/>
          <w:w w:val="95"/>
          <w:sz w:val="14"/>
          <w:szCs w:val="14"/>
        </w:rPr>
        <w:t>rr</w:t>
      </w:r>
      <w:r>
        <w:rPr>
          <w:color w:val="231F20"/>
          <w:spacing w:val="-2"/>
          <w:w w:val="95"/>
          <w:sz w:val="14"/>
          <w:szCs w:val="14"/>
        </w:rPr>
        <w:t>a</w:t>
      </w:r>
      <w:r>
        <w:rPr>
          <w:color w:val="231F20"/>
          <w:spacing w:val="-3"/>
          <w:w w:val="95"/>
          <w:sz w:val="14"/>
          <w:szCs w:val="14"/>
        </w:rPr>
        <w:t>n</w:t>
      </w:r>
      <w:r>
        <w:rPr>
          <w:color w:val="231F20"/>
          <w:spacing w:val="-2"/>
          <w:w w:val="95"/>
          <w:sz w:val="14"/>
          <w:szCs w:val="14"/>
        </w:rPr>
        <w:t>t</w:t>
      </w:r>
      <w:r>
        <w:rPr>
          <w:color w:val="231F20"/>
          <w:spacing w:val="-3"/>
          <w:w w:val="95"/>
          <w:sz w:val="14"/>
          <w:szCs w:val="14"/>
        </w:rPr>
        <w:t>i</w:t>
      </w:r>
      <w:r>
        <w:rPr>
          <w:color w:val="231F20"/>
          <w:spacing w:val="-2"/>
          <w:w w:val="95"/>
          <w:sz w:val="14"/>
          <w:szCs w:val="14"/>
        </w:rPr>
        <w:t>es</w:t>
      </w:r>
      <w:r>
        <w:rPr>
          <w:color w:val="231F20"/>
          <w:spacing w:val="-3"/>
          <w:w w:val="95"/>
          <w:sz w:val="14"/>
          <w:szCs w:val="14"/>
        </w:rPr>
        <w:t>,</w:t>
      </w:r>
      <w:r>
        <w:rPr>
          <w:color w:val="231F20"/>
          <w:spacing w:val="-19"/>
          <w:w w:val="95"/>
          <w:sz w:val="14"/>
          <w:szCs w:val="14"/>
        </w:rPr>
        <w:t xml:space="preserve"> </w:t>
      </w:r>
      <w:r>
        <w:rPr>
          <w:color w:val="231F20"/>
          <w:spacing w:val="-2"/>
          <w:w w:val="95"/>
          <w:sz w:val="14"/>
          <w:szCs w:val="14"/>
        </w:rPr>
        <w:t>e</w:t>
      </w:r>
      <w:r>
        <w:rPr>
          <w:color w:val="231F20"/>
          <w:spacing w:val="-3"/>
          <w:w w:val="95"/>
          <w:sz w:val="14"/>
          <w:szCs w:val="14"/>
        </w:rPr>
        <w:t>xpr</w:t>
      </w:r>
      <w:r>
        <w:rPr>
          <w:color w:val="231F20"/>
          <w:spacing w:val="-2"/>
          <w:w w:val="95"/>
          <w:sz w:val="14"/>
          <w:szCs w:val="14"/>
        </w:rPr>
        <w:t>esse</w:t>
      </w:r>
      <w:r>
        <w:rPr>
          <w:color w:val="231F20"/>
          <w:spacing w:val="-3"/>
          <w:w w:val="95"/>
          <w:sz w:val="14"/>
          <w:szCs w:val="14"/>
        </w:rPr>
        <w:t>d</w:t>
      </w:r>
      <w:r>
        <w:rPr>
          <w:color w:val="231F20"/>
          <w:spacing w:val="-19"/>
          <w:w w:val="95"/>
          <w:sz w:val="14"/>
          <w:szCs w:val="14"/>
        </w:rPr>
        <w:t xml:space="preserve"> </w:t>
      </w:r>
      <w:r>
        <w:rPr>
          <w:color w:val="231F20"/>
          <w:spacing w:val="-2"/>
          <w:w w:val="95"/>
          <w:sz w:val="14"/>
          <w:szCs w:val="14"/>
        </w:rPr>
        <w:t>or</w:t>
      </w:r>
      <w:r>
        <w:rPr>
          <w:color w:val="231F20"/>
          <w:spacing w:val="-19"/>
          <w:w w:val="95"/>
          <w:sz w:val="14"/>
          <w:szCs w:val="14"/>
        </w:rPr>
        <w:t xml:space="preserve"> </w:t>
      </w:r>
      <w:r>
        <w:rPr>
          <w:color w:val="231F20"/>
          <w:spacing w:val="-3"/>
          <w:w w:val="95"/>
          <w:sz w:val="14"/>
          <w:szCs w:val="14"/>
        </w:rPr>
        <w:t>impli</w:t>
      </w:r>
      <w:r>
        <w:rPr>
          <w:color w:val="231F20"/>
          <w:spacing w:val="-2"/>
          <w:w w:val="95"/>
          <w:sz w:val="14"/>
          <w:szCs w:val="14"/>
        </w:rPr>
        <w:t>e</w:t>
      </w:r>
      <w:r>
        <w:rPr>
          <w:color w:val="231F20"/>
          <w:spacing w:val="-3"/>
          <w:w w:val="95"/>
          <w:sz w:val="14"/>
          <w:szCs w:val="14"/>
        </w:rPr>
        <w:t>d,</w:t>
      </w:r>
      <w:r>
        <w:rPr>
          <w:color w:val="231F20"/>
          <w:spacing w:val="-19"/>
          <w:w w:val="95"/>
          <w:sz w:val="14"/>
          <w:szCs w:val="14"/>
        </w:rPr>
        <w:t xml:space="preserve"> </w:t>
      </w:r>
      <w:r>
        <w:rPr>
          <w:color w:val="231F20"/>
          <w:spacing w:val="-3"/>
          <w:w w:val="95"/>
          <w:sz w:val="14"/>
          <w:szCs w:val="14"/>
        </w:rPr>
        <w:t>r</w:t>
      </w:r>
      <w:r>
        <w:rPr>
          <w:color w:val="231F20"/>
          <w:spacing w:val="-2"/>
          <w:w w:val="95"/>
          <w:sz w:val="14"/>
          <w:szCs w:val="14"/>
        </w:rPr>
        <w:t>e</w:t>
      </w:r>
      <w:r>
        <w:rPr>
          <w:color w:val="231F20"/>
          <w:spacing w:val="-3"/>
          <w:w w:val="95"/>
          <w:sz w:val="14"/>
          <w:szCs w:val="14"/>
        </w:rPr>
        <w:t>g</w:t>
      </w:r>
      <w:r>
        <w:rPr>
          <w:color w:val="231F20"/>
          <w:spacing w:val="-2"/>
          <w:w w:val="95"/>
          <w:sz w:val="14"/>
          <w:szCs w:val="14"/>
        </w:rPr>
        <w:t>a</w:t>
      </w:r>
      <w:r>
        <w:rPr>
          <w:color w:val="231F20"/>
          <w:spacing w:val="-3"/>
          <w:w w:val="95"/>
          <w:sz w:val="14"/>
          <w:szCs w:val="14"/>
        </w:rPr>
        <w:t>rding</w:t>
      </w:r>
      <w:r>
        <w:rPr>
          <w:color w:val="231F20"/>
          <w:spacing w:val="-19"/>
          <w:w w:val="95"/>
          <w:sz w:val="14"/>
          <w:szCs w:val="14"/>
        </w:rPr>
        <w:t xml:space="preserve"> </w:t>
      </w:r>
      <w:r>
        <w:rPr>
          <w:color w:val="231F20"/>
          <w:spacing w:val="-2"/>
          <w:w w:val="95"/>
          <w:sz w:val="14"/>
          <w:szCs w:val="14"/>
        </w:rPr>
        <w:t>t</w:t>
      </w:r>
      <w:r>
        <w:rPr>
          <w:color w:val="231F20"/>
          <w:spacing w:val="-3"/>
          <w:w w:val="95"/>
          <w:sz w:val="14"/>
          <w:szCs w:val="14"/>
        </w:rPr>
        <w:t>hi</w:t>
      </w:r>
      <w:r>
        <w:rPr>
          <w:color w:val="231F20"/>
          <w:spacing w:val="-2"/>
          <w:w w:val="95"/>
          <w:sz w:val="14"/>
          <w:szCs w:val="14"/>
        </w:rPr>
        <w:t>s</w:t>
      </w:r>
      <w:r>
        <w:rPr>
          <w:color w:val="231F20"/>
          <w:spacing w:val="-20"/>
          <w:w w:val="95"/>
          <w:sz w:val="14"/>
          <w:szCs w:val="14"/>
        </w:rPr>
        <w:t xml:space="preserve"> </w:t>
      </w:r>
      <w:r>
        <w:rPr>
          <w:color w:val="231F20"/>
          <w:spacing w:val="-3"/>
          <w:w w:val="95"/>
          <w:sz w:val="14"/>
          <w:szCs w:val="14"/>
        </w:rPr>
        <w:t>inform</w:t>
      </w:r>
      <w:r>
        <w:rPr>
          <w:color w:val="231F20"/>
          <w:spacing w:val="-2"/>
          <w:w w:val="95"/>
          <w:sz w:val="14"/>
          <w:szCs w:val="14"/>
        </w:rPr>
        <w:t>at</w:t>
      </w:r>
      <w:r>
        <w:rPr>
          <w:color w:val="231F20"/>
          <w:spacing w:val="-3"/>
          <w:w w:val="95"/>
          <w:sz w:val="14"/>
          <w:szCs w:val="14"/>
        </w:rPr>
        <w:t>ion.</w:t>
      </w:r>
      <w:r>
        <w:rPr>
          <w:color w:val="231F20"/>
          <w:spacing w:val="-19"/>
          <w:w w:val="95"/>
          <w:sz w:val="14"/>
          <w:szCs w:val="14"/>
        </w:rPr>
        <w:t xml:space="preserve"> </w:t>
      </w:r>
      <w:r>
        <w:rPr>
          <w:color w:val="231F20"/>
          <w:spacing w:val="-3"/>
          <w:w w:val="95"/>
          <w:sz w:val="14"/>
          <w:szCs w:val="14"/>
        </w:rPr>
        <w:t>Prop</w:t>
      </w:r>
      <w:r>
        <w:rPr>
          <w:color w:val="231F20"/>
          <w:spacing w:val="-2"/>
          <w:w w:val="95"/>
          <w:sz w:val="14"/>
          <w:szCs w:val="14"/>
        </w:rPr>
        <w:t>e</w:t>
      </w:r>
      <w:r>
        <w:rPr>
          <w:color w:val="231F20"/>
          <w:spacing w:val="-3"/>
          <w:w w:val="95"/>
          <w:sz w:val="14"/>
          <w:szCs w:val="14"/>
        </w:rPr>
        <w:t>r</w:t>
      </w:r>
      <w:r>
        <w:rPr>
          <w:color w:val="231F20"/>
          <w:spacing w:val="-19"/>
          <w:w w:val="95"/>
          <w:sz w:val="14"/>
          <w:szCs w:val="14"/>
        </w:rPr>
        <w:t xml:space="preserve"> </w:t>
      </w:r>
      <w:r>
        <w:rPr>
          <w:color w:val="231F20"/>
          <w:spacing w:val="-3"/>
          <w:w w:val="95"/>
          <w:sz w:val="14"/>
          <w:szCs w:val="14"/>
        </w:rPr>
        <w:t>p</w:t>
      </w:r>
      <w:r>
        <w:rPr>
          <w:color w:val="231F20"/>
          <w:spacing w:val="-2"/>
          <w:w w:val="95"/>
          <w:sz w:val="14"/>
          <w:szCs w:val="14"/>
        </w:rPr>
        <w:t>a</w:t>
      </w:r>
      <w:r>
        <w:rPr>
          <w:color w:val="231F20"/>
          <w:spacing w:val="-3"/>
          <w:w w:val="95"/>
          <w:sz w:val="14"/>
          <w:szCs w:val="14"/>
        </w:rPr>
        <w:t>ck</w:t>
      </w:r>
      <w:r>
        <w:rPr>
          <w:color w:val="231F20"/>
          <w:spacing w:val="-2"/>
          <w:w w:val="95"/>
          <w:sz w:val="14"/>
          <w:szCs w:val="14"/>
        </w:rPr>
        <w:t>a</w:t>
      </w:r>
      <w:r>
        <w:rPr>
          <w:color w:val="231F20"/>
          <w:spacing w:val="-3"/>
          <w:w w:val="95"/>
          <w:sz w:val="14"/>
          <w:szCs w:val="14"/>
        </w:rPr>
        <w:t>ging</w:t>
      </w:r>
      <w:r>
        <w:rPr>
          <w:color w:val="231F20"/>
          <w:spacing w:val="-19"/>
          <w:w w:val="95"/>
          <w:sz w:val="14"/>
          <w:szCs w:val="14"/>
        </w:rPr>
        <w:t xml:space="preserve"> </w:t>
      </w:r>
      <w:r>
        <w:rPr>
          <w:color w:val="231F20"/>
          <w:spacing w:val="-2"/>
          <w:w w:val="95"/>
          <w:sz w:val="14"/>
          <w:szCs w:val="14"/>
        </w:rPr>
        <w:t>i</w:t>
      </w:r>
      <w:r>
        <w:rPr>
          <w:color w:val="231F20"/>
          <w:spacing w:val="-1"/>
          <w:w w:val="95"/>
          <w:sz w:val="14"/>
          <w:szCs w:val="14"/>
        </w:rPr>
        <w:t>s</w:t>
      </w:r>
      <w:r>
        <w:rPr>
          <w:color w:val="231F20"/>
          <w:spacing w:val="-19"/>
          <w:w w:val="95"/>
          <w:sz w:val="14"/>
          <w:szCs w:val="14"/>
        </w:rPr>
        <w:t xml:space="preserve"> </w:t>
      </w:r>
      <w:r>
        <w:rPr>
          <w:color w:val="231F20"/>
          <w:spacing w:val="-2"/>
          <w:w w:val="95"/>
          <w:sz w:val="14"/>
          <w:szCs w:val="14"/>
        </w:rPr>
        <w:t>t</w:t>
      </w:r>
      <w:r>
        <w:rPr>
          <w:color w:val="231F20"/>
          <w:spacing w:val="-3"/>
          <w:w w:val="95"/>
          <w:sz w:val="14"/>
          <w:szCs w:val="14"/>
        </w:rPr>
        <w:t>h</w:t>
      </w:r>
      <w:r>
        <w:rPr>
          <w:color w:val="231F20"/>
          <w:spacing w:val="-2"/>
          <w:w w:val="95"/>
          <w:sz w:val="14"/>
          <w:szCs w:val="14"/>
        </w:rPr>
        <w:t>e</w:t>
      </w:r>
      <w:r>
        <w:rPr>
          <w:color w:val="231F20"/>
          <w:spacing w:val="-19"/>
          <w:w w:val="95"/>
          <w:sz w:val="14"/>
          <w:szCs w:val="14"/>
        </w:rPr>
        <w:t xml:space="preserve"> </w:t>
      </w:r>
      <w:r>
        <w:rPr>
          <w:color w:val="231F20"/>
          <w:spacing w:val="-2"/>
          <w:w w:val="95"/>
          <w:sz w:val="14"/>
          <w:szCs w:val="14"/>
        </w:rPr>
        <w:t>s</w:t>
      </w:r>
      <w:r>
        <w:rPr>
          <w:color w:val="231F20"/>
          <w:spacing w:val="-3"/>
          <w:w w:val="95"/>
          <w:sz w:val="14"/>
          <w:szCs w:val="14"/>
        </w:rPr>
        <w:t>ol</w:t>
      </w:r>
      <w:r>
        <w:rPr>
          <w:color w:val="231F20"/>
          <w:spacing w:val="-2"/>
          <w:w w:val="95"/>
          <w:sz w:val="14"/>
          <w:szCs w:val="14"/>
        </w:rPr>
        <w:t>e</w:t>
      </w:r>
      <w:r>
        <w:rPr>
          <w:color w:val="231F20"/>
          <w:spacing w:val="-19"/>
          <w:w w:val="95"/>
          <w:sz w:val="14"/>
          <w:szCs w:val="14"/>
        </w:rPr>
        <w:t xml:space="preserve"> </w:t>
      </w:r>
      <w:r>
        <w:rPr>
          <w:color w:val="231F20"/>
          <w:spacing w:val="-3"/>
          <w:w w:val="95"/>
          <w:sz w:val="14"/>
          <w:szCs w:val="14"/>
        </w:rPr>
        <w:t>r</w:t>
      </w:r>
      <w:r>
        <w:rPr>
          <w:color w:val="231F20"/>
          <w:spacing w:val="-2"/>
          <w:w w:val="95"/>
          <w:sz w:val="14"/>
          <w:szCs w:val="14"/>
        </w:rPr>
        <w:t>es</w:t>
      </w:r>
      <w:r>
        <w:rPr>
          <w:color w:val="231F20"/>
          <w:spacing w:val="-3"/>
          <w:w w:val="95"/>
          <w:sz w:val="14"/>
          <w:szCs w:val="14"/>
        </w:rPr>
        <w:t>pon</w:t>
      </w:r>
      <w:r>
        <w:rPr>
          <w:color w:val="231F20"/>
          <w:spacing w:val="-2"/>
          <w:w w:val="95"/>
          <w:sz w:val="14"/>
          <w:szCs w:val="14"/>
        </w:rPr>
        <w:t>s</w:t>
      </w:r>
      <w:r>
        <w:rPr>
          <w:color w:val="231F20"/>
          <w:spacing w:val="-3"/>
          <w:w w:val="95"/>
          <w:sz w:val="14"/>
          <w:szCs w:val="14"/>
        </w:rPr>
        <w:t>ibili</w:t>
      </w:r>
      <w:r>
        <w:rPr>
          <w:color w:val="231F20"/>
          <w:spacing w:val="-2"/>
          <w:w w:val="95"/>
          <w:sz w:val="14"/>
          <w:szCs w:val="14"/>
        </w:rPr>
        <w:t>t</w:t>
      </w:r>
      <w:r>
        <w:rPr>
          <w:color w:val="231F20"/>
          <w:spacing w:val="-3"/>
          <w:w w:val="95"/>
          <w:sz w:val="14"/>
          <w:szCs w:val="14"/>
        </w:rPr>
        <w:t>y</w:t>
      </w:r>
      <w:r>
        <w:rPr>
          <w:color w:val="231F20"/>
          <w:spacing w:val="-19"/>
          <w:w w:val="95"/>
          <w:sz w:val="14"/>
          <w:szCs w:val="14"/>
        </w:rPr>
        <w:t xml:space="preserve"> </w:t>
      </w:r>
      <w:r>
        <w:rPr>
          <w:color w:val="231F20"/>
          <w:spacing w:val="-2"/>
          <w:w w:val="95"/>
          <w:sz w:val="14"/>
          <w:szCs w:val="14"/>
        </w:rPr>
        <w:t>of</w:t>
      </w:r>
      <w:r>
        <w:rPr>
          <w:color w:val="231F20"/>
          <w:spacing w:val="-19"/>
          <w:w w:val="95"/>
          <w:sz w:val="14"/>
          <w:szCs w:val="14"/>
        </w:rPr>
        <w:t xml:space="preserve"> </w:t>
      </w:r>
      <w:r>
        <w:rPr>
          <w:color w:val="231F20"/>
          <w:spacing w:val="-2"/>
          <w:w w:val="95"/>
          <w:sz w:val="14"/>
          <w:szCs w:val="14"/>
        </w:rPr>
        <w:t>t</w:t>
      </w:r>
      <w:r>
        <w:rPr>
          <w:color w:val="231F20"/>
          <w:spacing w:val="-3"/>
          <w:w w:val="95"/>
          <w:sz w:val="14"/>
          <w:szCs w:val="14"/>
        </w:rPr>
        <w:t>h</w:t>
      </w:r>
      <w:r>
        <w:rPr>
          <w:color w:val="231F20"/>
          <w:spacing w:val="-2"/>
          <w:w w:val="95"/>
          <w:sz w:val="14"/>
          <w:szCs w:val="14"/>
        </w:rPr>
        <w:t>e</w:t>
      </w:r>
      <w:r>
        <w:rPr>
          <w:color w:val="231F20"/>
          <w:spacing w:val="-19"/>
          <w:w w:val="95"/>
          <w:sz w:val="14"/>
          <w:szCs w:val="14"/>
        </w:rPr>
        <w:t xml:space="preserve"> </w:t>
      </w:r>
      <w:r>
        <w:rPr>
          <w:color w:val="231F20"/>
          <w:spacing w:val="-2"/>
          <w:w w:val="95"/>
          <w:sz w:val="14"/>
          <w:szCs w:val="14"/>
        </w:rPr>
        <w:t>s</w:t>
      </w:r>
      <w:r>
        <w:rPr>
          <w:color w:val="231F20"/>
          <w:spacing w:val="-3"/>
          <w:w w:val="95"/>
          <w:sz w:val="14"/>
          <w:szCs w:val="14"/>
        </w:rPr>
        <w:t>hipp</w:t>
      </w:r>
      <w:r>
        <w:rPr>
          <w:color w:val="231F20"/>
          <w:spacing w:val="-2"/>
          <w:w w:val="95"/>
          <w:sz w:val="14"/>
          <w:szCs w:val="14"/>
        </w:rPr>
        <w:t>e</w:t>
      </w:r>
      <w:r>
        <w:rPr>
          <w:color w:val="231F20"/>
          <w:spacing w:val="-3"/>
          <w:w w:val="95"/>
          <w:sz w:val="14"/>
          <w:szCs w:val="14"/>
        </w:rPr>
        <w:t>r.</w:t>
      </w:r>
      <w:r>
        <w:rPr>
          <w:color w:val="231F20"/>
          <w:spacing w:val="-20"/>
          <w:w w:val="95"/>
          <w:sz w:val="14"/>
          <w:szCs w:val="14"/>
        </w:rPr>
        <w:t xml:space="preserve"> </w:t>
      </w:r>
      <w:r>
        <w:rPr>
          <w:color w:val="231F20"/>
          <w:spacing w:val="-3"/>
          <w:w w:val="95"/>
          <w:sz w:val="14"/>
          <w:szCs w:val="14"/>
        </w:rPr>
        <w:t>For</w:t>
      </w:r>
      <w:r>
        <w:rPr>
          <w:color w:val="231F20"/>
          <w:spacing w:val="-19"/>
          <w:w w:val="95"/>
          <w:sz w:val="14"/>
          <w:szCs w:val="14"/>
        </w:rPr>
        <w:t xml:space="preserve"> </w:t>
      </w:r>
      <w:r>
        <w:rPr>
          <w:color w:val="231F20"/>
          <w:spacing w:val="-3"/>
          <w:w w:val="95"/>
          <w:sz w:val="14"/>
          <w:szCs w:val="14"/>
        </w:rPr>
        <w:t>mor</w:t>
      </w:r>
      <w:r>
        <w:rPr>
          <w:color w:val="231F20"/>
          <w:spacing w:val="-2"/>
          <w:w w:val="95"/>
          <w:sz w:val="14"/>
          <w:szCs w:val="14"/>
        </w:rPr>
        <w:t>e</w:t>
      </w:r>
      <w:r>
        <w:rPr>
          <w:color w:val="231F20"/>
          <w:spacing w:val="-19"/>
          <w:w w:val="95"/>
          <w:sz w:val="14"/>
          <w:szCs w:val="14"/>
        </w:rPr>
        <w:t xml:space="preserve"> </w:t>
      </w:r>
      <w:r>
        <w:rPr>
          <w:color w:val="231F20"/>
          <w:spacing w:val="-3"/>
          <w:w w:val="95"/>
          <w:sz w:val="14"/>
          <w:szCs w:val="14"/>
        </w:rPr>
        <w:t>inform</w:t>
      </w:r>
      <w:r>
        <w:rPr>
          <w:color w:val="231F20"/>
          <w:spacing w:val="-2"/>
          <w:w w:val="95"/>
          <w:sz w:val="14"/>
          <w:szCs w:val="14"/>
        </w:rPr>
        <w:t>at</w:t>
      </w:r>
      <w:r>
        <w:rPr>
          <w:color w:val="231F20"/>
          <w:spacing w:val="-3"/>
          <w:w w:val="95"/>
          <w:sz w:val="14"/>
          <w:szCs w:val="14"/>
        </w:rPr>
        <w:t>ion</w:t>
      </w:r>
      <w:r>
        <w:rPr>
          <w:color w:val="231F20"/>
          <w:spacing w:val="-19"/>
          <w:w w:val="95"/>
          <w:sz w:val="14"/>
          <w:szCs w:val="14"/>
        </w:rPr>
        <w:t xml:space="preserve"> </w:t>
      </w:r>
      <w:r>
        <w:rPr>
          <w:color w:val="231F20"/>
          <w:spacing w:val="-2"/>
          <w:w w:val="95"/>
          <w:sz w:val="14"/>
          <w:szCs w:val="14"/>
        </w:rPr>
        <w:t>a</w:t>
      </w:r>
      <w:r>
        <w:rPr>
          <w:color w:val="231F20"/>
          <w:spacing w:val="-3"/>
          <w:w w:val="95"/>
          <w:sz w:val="14"/>
          <w:szCs w:val="14"/>
        </w:rPr>
        <w:t>nd</w:t>
      </w:r>
      <w:r>
        <w:rPr>
          <w:color w:val="231F20"/>
          <w:spacing w:val="-19"/>
          <w:w w:val="95"/>
          <w:sz w:val="14"/>
          <w:szCs w:val="14"/>
        </w:rPr>
        <w:t xml:space="preserve"> </w:t>
      </w:r>
      <w:r>
        <w:rPr>
          <w:color w:val="231F20"/>
          <w:spacing w:val="-3"/>
          <w:w w:val="95"/>
          <w:sz w:val="14"/>
          <w:szCs w:val="14"/>
        </w:rPr>
        <w:t>compr</w:t>
      </w:r>
      <w:r>
        <w:rPr>
          <w:color w:val="231F20"/>
          <w:spacing w:val="-2"/>
          <w:w w:val="95"/>
          <w:sz w:val="14"/>
          <w:szCs w:val="14"/>
        </w:rPr>
        <w:t>e</w:t>
      </w:r>
      <w:r>
        <w:rPr>
          <w:color w:val="231F20"/>
          <w:spacing w:val="-3"/>
          <w:w w:val="95"/>
          <w:sz w:val="14"/>
          <w:szCs w:val="14"/>
        </w:rPr>
        <w:t>h</w:t>
      </w:r>
      <w:r>
        <w:rPr>
          <w:color w:val="231F20"/>
          <w:spacing w:val="-2"/>
          <w:w w:val="95"/>
          <w:sz w:val="14"/>
          <w:szCs w:val="14"/>
        </w:rPr>
        <w:t>e</w:t>
      </w:r>
      <w:r>
        <w:rPr>
          <w:color w:val="231F20"/>
          <w:spacing w:val="-3"/>
          <w:w w:val="95"/>
          <w:sz w:val="14"/>
          <w:szCs w:val="14"/>
        </w:rPr>
        <w:t>n</w:t>
      </w:r>
      <w:r>
        <w:rPr>
          <w:color w:val="231F20"/>
          <w:spacing w:val="-2"/>
          <w:w w:val="95"/>
          <w:sz w:val="14"/>
          <w:szCs w:val="14"/>
        </w:rPr>
        <w:t>s</w:t>
      </w:r>
      <w:r>
        <w:rPr>
          <w:color w:val="231F20"/>
          <w:spacing w:val="-3"/>
          <w:w w:val="95"/>
          <w:sz w:val="14"/>
          <w:szCs w:val="14"/>
        </w:rPr>
        <w:t>iv</w:t>
      </w:r>
      <w:r>
        <w:rPr>
          <w:color w:val="231F20"/>
          <w:spacing w:val="-2"/>
          <w:w w:val="95"/>
          <w:sz w:val="14"/>
          <w:szCs w:val="14"/>
        </w:rPr>
        <w:t>e</w:t>
      </w:r>
      <w:r>
        <w:rPr>
          <w:color w:val="231F20"/>
          <w:spacing w:val="-19"/>
          <w:w w:val="95"/>
          <w:sz w:val="14"/>
          <w:szCs w:val="14"/>
        </w:rPr>
        <w:t xml:space="preserve"> </w:t>
      </w:r>
      <w:r>
        <w:rPr>
          <w:color w:val="231F20"/>
          <w:spacing w:val="-3"/>
          <w:w w:val="95"/>
          <w:sz w:val="14"/>
          <w:szCs w:val="14"/>
        </w:rPr>
        <w:t>guid</w:t>
      </w:r>
      <w:r>
        <w:rPr>
          <w:color w:val="231F20"/>
          <w:spacing w:val="-2"/>
          <w:w w:val="95"/>
          <w:sz w:val="14"/>
          <w:szCs w:val="14"/>
        </w:rPr>
        <w:t>e</w:t>
      </w:r>
      <w:r>
        <w:rPr>
          <w:color w:val="231F20"/>
          <w:spacing w:val="-3"/>
          <w:w w:val="95"/>
          <w:sz w:val="14"/>
          <w:szCs w:val="14"/>
        </w:rPr>
        <w:t>lin</w:t>
      </w:r>
      <w:r>
        <w:rPr>
          <w:color w:val="231F20"/>
          <w:spacing w:val="-2"/>
          <w:w w:val="95"/>
          <w:sz w:val="14"/>
          <w:szCs w:val="14"/>
        </w:rPr>
        <w:t>es</w:t>
      </w:r>
      <w:r>
        <w:rPr>
          <w:color w:val="231F20"/>
          <w:spacing w:val="-3"/>
          <w:w w:val="95"/>
          <w:sz w:val="14"/>
          <w:szCs w:val="14"/>
        </w:rPr>
        <w:t>,</w:t>
      </w:r>
      <w:r>
        <w:rPr>
          <w:color w:val="231F20"/>
          <w:spacing w:val="95"/>
          <w:w w:val="88"/>
          <w:sz w:val="14"/>
          <w:szCs w:val="14"/>
        </w:rPr>
        <w:t xml:space="preserve"> </w:t>
      </w:r>
      <w:r>
        <w:rPr>
          <w:color w:val="231F20"/>
          <w:spacing w:val="-3"/>
          <w:w w:val="90"/>
          <w:sz w:val="14"/>
          <w:szCs w:val="14"/>
        </w:rPr>
        <w:t>con</w:t>
      </w:r>
      <w:r>
        <w:rPr>
          <w:color w:val="231F20"/>
          <w:spacing w:val="-2"/>
          <w:w w:val="90"/>
          <w:sz w:val="14"/>
          <w:szCs w:val="14"/>
        </w:rPr>
        <w:t>ta</w:t>
      </w:r>
      <w:r>
        <w:rPr>
          <w:color w:val="231F20"/>
          <w:spacing w:val="-3"/>
          <w:w w:val="90"/>
          <w:sz w:val="14"/>
          <w:szCs w:val="14"/>
        </w:rPr>
        <w:t>c</w:t>
      </w:r>
      <w:r>
        <w:rPr>
          <w:color w:val="231F20"/>
          <w:spacing w:val="-2"/>
          <w:w w:val="90"/>
          <w:sz w:val="14"/>
          <w:szCs w:val="14"/>
        </w:rPr>
        <w:t>t</w:t>
      </w:r>
      <w:r>
        <w:rPr>
          <w:color w:val="231F20"/>
          <w:spacing w:val="-3"/>
          <w:w w:val="90"/>
          <w:sz w:val="14"/>
          <w:szCs w:val="14"/>
        </w:rPr>
        <w:t xml:space="preserve"> </w:t>
      </w:r>
      <w:r>
        <w:rPr>
          <w:color w:val="231F20"/>
          <w:spacing w:val="-2"/>
          <w:w w:val="90"/>
          <w:sz w:val="14"/>
          <w:szCs w:val="14"/>
        </w:rPr>
        <w:t>t</w:t>
      </w:r>
      <w:r>
        <w:rPr>
          <w:color w:val="231F20"/>
          <w:spacing w:val="-3"/>
          <w:w w:val="90"/>
          <w:sz w:val="14"/>
          <w:szCs w:val="14"/>
        </w:rPr>
        <w:t>h</w:t>
      </w:r>
      <w:r>
        <w:rPr>
          <w:color w:val="231F20"/>
          <w:spacing w:val="-2"/>
          <w:w w:val="90"/>
          <w:sz w:val="14"/>
          <w:szCs w:val="14"/>
        </w:rPr>
        <w:t>e</w:t>
      </w:r>
      <w:r>
        <w:rPr>
          <w:color w:val="231F20"/>
          <w:spacing w:val="-3"/>
          <w:w w:val="90"/>
          <w:sz w:val="14"/>
          <w:szCs w:val="14"/>
        </w:rPr>
        <w:t xml:space="preserve"> F</w:t>
      </w:r>
      <w:r>
        <w:rPr>
          <w:color w:val="231F20"/>
          <w:spacing w:val="-2"/>
          <w:w w:val="90"/>
          <w:sz w:val="14"/>
          <w:szCs w:val="14"/>
        </w:rPr>
        <w:t>e</w:t>
      </w:r>
      <w:r>
        <w:rPr>
          <w:color w:val="231F20"/>
          <w:spacing w:val="-3"/>
          <w:w w:val="90"/>
          <w:sz w:val="14"/>
          <w:szCs w:val="14"/>
        </w:rPr>
        <w:t>dEx</w:t>
      </w:r>
      <w:r>
        <w:rPr>
          <w:color w:val="231F20"/>
          <w:spacing w:val="-2"/>
          <w:w w:val="90"/>
          <w:sz w:val="14"/>
          <w:szCs w:val="14"/>
        </w:rPr>
        <w:t xml:space="preserve"> </w:t>
      </w:r>
      <w:r>
        <w:rPr>
          <w:color w:val="231F20"/>
          <w:spacing w:val="-3"/>
          <w:w w:val="90"/>
          <w:sz w:val="14"/>
          <w:szCs w:val="14"/>
        </w:rPr>
        <w:t>D</w:t>
      </w:r>
      <w:r>
        <w:rPr>
          <w:color w:val="231F20"/>
          <w:spacing w:val="-2"/>
          <w:w w:val="90"/>
          <w:sz w:val="14"/>
          <w:szCs w:val="14"/>
        </w:rPr>
        <w:t>a</w:t>
      </w:r>
      <w:r>
        <w:rPr>
          <w:color w:val="231F20"/>
          <w:spacing w:val="-3"/>
          <w:w w:val="90"/>
          <w:sz w:val="14"/>
          <w:szCs w:val="14"/>
        </w:rPr>
        <w:t>ng</w:t>
      </w:r>
      <w:r>
        <w:rPr>
          <w:color w:val="231F20"/>
          <w:spacing w:val="-2"/>
          <w:w w:val="90"/>
          <w:sz w:val="14"/>
          <w:szCs w:val="14"/>
        </w:rPr>
        <w:t>e</w:t>
      </w:r>
      <w:r>
        <w:rPr>
          <w:color w:val="231F20"/>
          <w:spacing w:val="-3"/>
          <w:w w:val="90"/>
          <w:sz w:val="14"/>
          <w:szCs w:val="14"/>
        </w:rPr>
        <w:t>rou</w:t>
      </w:r>
      <w:r>
        <w:rPr>
          <w:color w:val="231F20"/>
          <w:spacing w:val="-2"/>
          <w:w w:val="90"/>
          <w:sz w:val="14"/>
          <w:szCs w:val="14"/>
        </w:rPr>
        <w:t>s</w:t>
      </w:r>
      <w:r>
        <w:rPr>
          <w:color w:val="231F20"/>
          <w:spacing w:val="-3"/>
          <w:w w:val="90"/>
          <w:sz w:val="14"/>
          <w:szCs w:val="14"/>
        </w:rPr>
        <w:t xml:space="preserve"> Good</w:t>
      </w:r>
      <w:r>
        <w:rPr>
          <w:color w:val="231F20"/>
          <w:spacing w:val="-2"/>
          <w:w w:val="90"/>
          <w:sz w:val="14"/>
          <w:szCs w:val="14"/>
        </w:rPr>
        <w:t>s/</w:t>
      </w:r>
      <w:r>
        <w:rPr>
          <w:color w:val="231F20"/>
          <w:spacing w:val="-3"/>
          <w:w w:val="90"/>
          <w:sz w:val="14"/>
          <w:szCs w:val="14"/>
        </w:rPr>
        <w:t>H</w:t>
      </w:r>
      <w:r>
        <w:rPr>
          <w:color w:val="231F20"/>
          <w:spacing w:val="-2"/>
          <w:w w:val="90"/>
          <w:sz w:val="14"/>
          <w:szCs w:val="14"/>
        </w:rPr>
        <w:t>a</w:t>
      </w:r>
      <w:r>
        <w:rPr>
          <w:color w:val="231F20"/>
          <w:spacing w:val="-3"/>
          <w:w w:val="90"/>
          <w:sz w:val="14"/>
          <w:szCs w:val="14"/>
        </w:rPr>
        <w:t>z</w:t>
      </w:r>
      <w:r>
        <w:rPr>
          <w:color w:val="231F20"/>
          <w:spacing w:val="-2"/>
          <w:w w:val="90"/>
          <w:sz w:val="14"/>
          <w:szCs w:val="14"/>
        </w:rPr>
        <w:t>a</w:t>
      </w:r>
      <w:r>
        <w:rPr>
          <w:color w:val="231F20"/>
          <w:spacing w:val="-3"/>
          <w:w w:val="90"/>
          <w:sz w:val="14"/>
          <w:szCs w:val="14"/>
        </w:rPr>
        <w:t>rdou</w:t>
      </w:r>
      <w:r>
        <w:rPr>
          <w:color w:val="231F20"/>
          <w:spacing w:val="-2"/>
          <w:w w:val="90"/>
          <w:sz w:val="14"/>
          <w:szCs w:val="14"/>
        </w:rPr>
        <w:t xml:space="preserve">s </w:t>
      </w:r>
      <w:r>
        <w:rPr>
          <w:color w:val="231F20"/>
          <w:spacing w:val="-3"/>
          <w:w w:val="90"/>
          <w:sz w:val="14"/>
          <w:szCs w:val="14"/>
        </w:rPr>
        <w:t>M</w:t>
      </w:r>
      <w:r>
        <w:rPr>
          <w:color w:val="231F20"/>
          <w:spacing w:val="-2"/>
          <w:w w:val="90"/>
          <w:sz w:val="14"/>
          <w:szCs w:val="14"/>
        </w:rPr>
        <w:t>ate</w:t>
      </w:r>
      <w:r>
        <w:rPr>
          <w:color w:val="231F20"/>
          <w:spacing w:val="-3"/>
          <w:w w:val="90"/>
          <w:sz w:val="14"/>
          <w:szCs w:val="14"/>
        </w:rPr>
        <w:t>ri</w:t>
      </w:r>
      <w:r>
        <w:rPr>
          <w:color w:val="231F20"/>
          <w:spacing w:val="-2"/>
          <w:w w:val="90"/>
          <w:sz w:val="14"/>
          <w:szCs w:val="14"/>
        </w:rPr>
        <w:t>a</w:t>
      </w:r>
      <w:r>
        <w:rPr>
          <w:color w:val="231F20"/>
          <w:spacing w:val="-3"/>
          <w:w w:val="90"/>
          <w:sz w:val="14"/>
          <w:szCs w:val="14"/>
        </w:rPr>
        <w:t>l</w:t>
      </w:r>
      <w:r>
        <w:rPr>
          <w:color w:val="231F20"/>
          <w:spacing w:val="-2"/>
          <w:w w:val="90"/>
          <w:sz w:val="14"/>
          <w:szCs w:val="14"/>
        </w:rPr>
        <w:t>s</w:t>
      </w:r>
      <w:r>
        <w:rPr>
          <w:color w:val="231F20"/>
          <w:spacing w:val="-3"/>
          <w:w w:val="90"/>
          <w:sz w:val="14"/>
          <w:szCs w:val="14"/>
        </w:rPr>
        <w:t xml:space="preserve"> Ho</w:t>
      </w:r>
      <w:r>
        <w:rPr>
          <w:color w:val="231F20"/>
          <w:spacing w:val="-2"/>
          <w:w w:val="90"/>
          <w:sz w:val="14"/>
          <w:szCs w:val="14"/>
        </w:rPr>
        <w:t>t</w:t>
      </w:r>
      <w:r>
        <w:rPr>
          <w:color w:val="231F20"/>
          <w:spacing w:val="-3"/>
          <w:w w:val="90"/>
          <w:sz w:val="14"/>
          <w:szCs w:val="14"/>
        </w:rPr>
        <w:t>lin</w:t>
      </w:r>
      <w:r>
        <w:rPr>
          <w:color w:val="231F20"/>
          <w:spacing w:val="-2"/>
          <w:w w:val="90"/>
          <w:sz w:val="14"/>
          <w:szCs w:val="14"/>
        </w:rPr>
        <w:t xml:space="preserve">e </w:t>
      </w:r>
      <w:r>
        <w:rPr>
          <w:color w:val="231F20"/>
          <w:spacing w:val="-1"/>
          <w:w w:val="90"/>
          <w:sz w:val="14"/>
          <w:szCs w:val="14"/>
        </w:rPr>
        <w:t>at</w:t>
      </w:r>
      <w:r>
        <w:rPr>
          <w:color w:val="231F20"/>
          <w:spacing w:val="-3"/>
          <w:w w:val="90"/>
          <w:sz w:val="14"/>
          <w:szCs w:val="14"/>
        </w:rPr>
        <w:t xml:space="preserve"> 1.800.GoF</w:t>
      </w:r>
      <w:r>
        <w:rPr>
          <w:color w:val="231F20"/>
          <w:spacing w:val="-2"/>
          <w:w w:val="90"/>
          <w:sz w:val="14"/>
          <w:szCs w:val="14"/>
        </w:rPr>
        <w:t>e</w:t>
      </w:r>
      <w:r>
        <w:rPr>
          <w:color w:val="231F20"/>
          <w:spacing w:val="-3"/>
          <w:w w:val="90"/>
          <w:sz w:val="14"/>
          <w:szCs w:val="14"/>
        </w:rPr>
        <w:t>dEx</w:t>
      </w:r>
      <w:r>
        <w:rPr>
          <w:color w:val="231F20"/>
          <w:spacing w:val="-2"/>
          <w:w w:val="90"/>
          <w:sz w:val="14"/>
          <w:szCs w:val="14"/>
        </w:rPr>
        <w:t xml:space="preserve"> </w:t>
      </w:r>
      <w:r>
        <w:rPr>
          <w:color w:val="231F20"/>
          <w:spacing w:val="-3"/>
          <w:w w:val="90"/>
          <w:sz w:val="14"/>
          <w:szCs w:val="14"/>
        </w:rPr>
        <w:t>1.800.463.3339; pr</w:t>
      </w:r>
      <w:r>
        <w:rPr>
          <w:color w:val="231F20"/>
          <w:spacing w:val="-2"/>
          <w:w w:val="90"/>
          <w:sz w:val="14"/>
          <w:szCs w:val="14"/>
        </w:rPr>
        <w:t xml:space="preserve">ess </w:t>
      </w:r>
      <w:r>
        <w:rPr>
          <w:color w:val="231F20"/>
          <w:spacing w:val="-3"/>
          <w:w w:val="90"/>
          <w:sz w:val="14"/>
          <w:szCs w:val="14"/>
        </w:rPr>
        <w:t xml:space="preserve">“81”or </w:t>
      </w:r>
      <w:r>
        <w:rPr>
          <w:color w:val="231F20"/>
          <w:spacing w:val="-2"/>
          <w:w w:val="90"/>
          <w:sz w:val="14"/>
          <w:szCs w:val="14"/>
        </w:rPr>
        <w:t>sa</w:t>
      </w:r>
      <w:r>
        <w:rPr>
          <w:color w:val="231F20"/>
          <w:spacing w:val="-3"/>
          <w:w w:val="90"/>
          <w:sz w:val="14"/>
          <w:szCs w:val="14"/>
        </w:rPr>
        <w:t>y</w:t>
      </w:r>
      <w:r>
        <w:rPr>
          <w:color w:val="231F20"/>
          <w:spacing w:val="-2"/>
          <w:w w:val="90"/>
          <w:sz w:val="14"/>
          <w:szCs w:val="14"/>
        </w:rPr>
        <w:t xml:space="preserve"> </w:t>
      </w:r>
      <w:r>
        <w:rPr>
          <w:color w:val="231F20"/>
          <w:spacing w:val="-3"/>
          <w:w w:val="90"/>
          <w:sz w:val="14"/>
          <w:szCs w:val="14"/>
        </w:rPr>
        <w:t>“d</w:t>
      </w:r>
      <w:r>
        <w:rPr>
          <w:color w:val="231F20"/>
          <w:spacing w:val="-2"/>
          <w:w w:val="90"/>
          <w:sz w:val="14"/>
          <w:szCs w:val="14"/>
        </w:rPr>
        <w:t>a</w:t>
      </w:r>
      <w:r>
        <w:rPr>
          <w:color w:val="231F20"/>
          <w:spacing w:val="-3"/>
          <w:w w:val="90"/>
          <w:sz w:val="14"/>
          <w:szCs w:val="14"/>
        </w:rPr>
        <w:t>ng</w:t>
      </w:r>
      <w:r>
        <w:rPr>
          <w:color w:val="231F20"/>
          <w:spacing w:val="-2"/>
          <w:w w:val="90"/>
          <w:sz w:val="14"/>
          <w:szCs w:val="14"/>
        </w:rPr>
        <w:t>e</w:t>
      </w:r>
      <w:r>
        <w:rPr>
          <w:color w:val="231F20"/>
          <w:spacing w:val="-3"/>
          <w:w w:val="90"/>
          <w:sz w:val="14"/>
          <w:szCs w:val="14"/>
        </w:rPr>
        <w:t>rou</w:t>
      </w:r>
      <w:r>
        <w:rPr>
          <w:color w:val="231F20"/>
          <w:spacing w:val="-2"/>
          <w:w w:val="90"/>
          <w:sz w:val="14"/>
          <w:szCs w:val="14"/>
        </w:rPr>
        <w:t>s</w:t>
      </w:r>
      <w:r>
        <w:rPr>
          <w:color w:val="231F20"/>
          <w:spacing w:val="-3"/>
          <w:w w:val="90"/>
          <w:sz w:val="14"/>
          <w:szCs w:val="14"/>
        </w:rPr>
        <w:t xml:space="preserve"> good</w:t>
      </w:r>
      <w:r>
        <w:rPr>
          <w:color w:val="231F20"/>
          <w:spacing w:val="-2"/>
          <w:w w:val="90"/>
          <w:sz w:val="14"/>
          <w:szCs w:val="14"/>
        </w:rPr>
        <w:t>s</w:t>
      </w:r>
      <w:r>
        <w:rPr>
          <w:color w:val="231F20"/>
          <w:spacing w:val="-3"/>
          <w:w w:val="90"/>
          <w:sz w:val="14"/>
          <w:szCs w:val="14"/>
        </w:rPr>
        <w:t>.“</w:t>
      </w:r>
      <w:r>
        <w:rPr>
          <w:color w:val="231F20"/>
          <w:spacing w:val="-2"/>
          <w:w w:val="90"/>
          <w:sz w:val="14"/>
          <w:szCs w:val="14"/>
        </w:rPr>
        <w:t xml:space="preserve"> </w:t>
      </w:r>
      <w:r>
        <w:rPr>
          <w:color w:val="231F20"/>
          <w:spacing w:val="-3"/>
          <w:w w:val="90"/>
          <w:sz w:val="14"/>
          <w:szCs w:val="14"/>
        </w:rPr>
        <w:t>R</w:t>
      </w:r>
      <w:r>
        <w:rPr>
          <w:color w:val="231F20"/>
          <w:spacing w:val="-2"/>
          <w:w w:val="90"/>
          <w:sz w:val="14"/>
          <w:szCs w:val="14"/>
        </w:rPr>
        <w:t>e</w:t>
      </w:r>
      <w:r>
        <w:rPr>
          <w:color w:val="231F20"/>
          <w:spacing w:val="-3"/>
          <w:w w:val="90"/>
          <w:sz w:val="14"/>
          <w:szCs w:val="14"/>
        </w:rPr>
        <w:t>f</w:t>
      </w:r>
      <w:r>
        <w:rPr>
          <w:color w:val="231F20"/>
          <w:spacing w:val="-2"/>
          <w:w w:val="90"/>
          <w:sz w:val="14"/>
          <w:szCs w:val="14"/>
        </w:rPr>
        <w:t>e</w:t>
      </w:r>
      <w:r>
        <w:rPr>
          <w:color w:val="231F20"/>
          <w:spacing w:val="-3"/>
          <w:w w:val="90"/>
          <w:sz w:val="14"/>
          <w:szCs w:val="14"/>
        </w:rPr>
        <w:t xml:space="preserve">r </w:t>
      </w:r>
      <w:r>
        <w:rPr>
          <w:color w:val="231F20"/>
          <w:spacing w:val="-1"/>
          <w:w w:val="90"/>
          <w:sz w:val="14"/>
          <w:szCs w:val="14"/>
        </w:rPr>
        <w:t>to</w:t>
      </w:r>
      <w:r>
        <w:rPr>
          <w:color w:val="231F20"/>
          <w:spacing w:val="-2"/>
          <w:w w:val="90"/>
          <w:sz w:val="14"/>
          <w:szCs w:val="14"/>
        </w:rPr>
        <w:t xml:space="preserve"> t</w:t>
      </w:r>
      <w:r>
        <w:rPr>
          <w:color w:val="231F20"/>
          <w:spacing w:val="-3"/>
          <w:w w:val="90"/>
          <w:sz w:val="14"/>
          <w:szCs w:val="14"/>
        </w:rPr>
        <w:t>h</w:t>
      </w:r>
      <w:r>
        <w:rPr>
          <w:color w:val="231F20"/>
          <w:spacing w:val="-2"/>
          <w:w w:val="90"/>
          <w:sz w:val="14"/>
          <w:szCs w:val="14"/>
        </w:rPr>
        <w:t>e</w:t>
      </w:r>
      <w:r>
        <w:rPr>
          <w:color w:val="231F20"/>
          <w:spacing w:val="-3"/>
          <w:w w:val="90"/>
          <w:sz w:val="14"/>
          <w:szCs w:val="14"/>
        </w:rPr>
        <w:t xml:space="preserve"> curr</w:t>
      </w:r>
      <w:r>
        <w:rPr>
          <w:color w:val="231F20"/>
          <w:spacing w:val="-2"/>
          <w:w w:val="90"/>
          <w:sz w:val="14"/>
          <w:szCs w:val="14"/>
        </w:rPr>
        <w:t>e</w:t>
      </w:r>
      <w:r>
        <w:rPr>
          <w:color w:val="231F20"/>
          <w:spacing w:val="-3"/>
          <w:w w:val="90"/>
          <w:sz w:val="14"/>
          <w:szCs w:val="14"/>
        </w:rPr>
        <w:t>n</w:t>
      </w:r>
      <w:r>
        <w:rPr>
          <w:color w:val="231F20"/>
          <w:spacing w:val="-2"/>
          <w:w w:val="90"/>
          <w:sz w:val="14"/>
          <w:szCs w:val="14"/>
        </w:rPr>
        <w:t>t</w:t>
      </w:r>
      <w:r>
        <w:rPr>
          <w:color w:val="231F20"/>
          <w:spacing w:val="-3"/>
          <w:w w:val="90"/>
          <w:sz w:val="14"/>
          <w:szCs w:val="14"/>
        </w:rPr>
        <w:t xml:space="preserve"> F</w:t>
      </w:r>
      <w:r>
        <w:rPr>
          <w:color w:val="231F20"/>
          <w:spacing w:val="-2"/>
          <w:w w:val="90"/>
          <w:sz w:val="14"/>
          <w:szCs w:val="14"/>
        </w:rPr>
        <w:t>e</w:t>
      </w:r>
      <w:r>
        <w:rPr>
          <w:color w:val="231F20"/>
          <w:spacing w:val="-3"/>
          <w:w w:val="90"/>
          <w:sz w:val="14"/>
          <w:szCs w:val="14"/>
        </w:rPr>
        <w:t>dEx</w:t>
      </w:r>
      <w:r>
        <w:rPr>
          <w:color w:val="231F20"/>
          <w:spacing w:val="-2"/>
          <w:w w:val="90"/>
          <w:sz w:val="14"/>
          <w:szCs w:val="14"/>
        </w:rPr>
        <w:t xml:space="preserve"> Se</w:t>
      </w:r>
      <w:r>
        <w:rPr>
          <w:color w:val="231F20"/>
          <w:spacing w:val="-3"/>
          <w:w w:val="90"/>
          <w:sz w:val="14"/>
          <w:szCs w:val="14"/>
        </w:rPr>
        <w:t>rvic</w:t>
      </w:r>
      <w:r>
        <w:rPr>
          <w:color w:val="231F20"/>
          <w:spacing w:val="-2"/>
          <w:w w:val="90"/>
          <w:sz w:val="14"/>
          <w:szCs w:val="14"/>
        </w:rPr>
        <w:t>e</w:t>
      </w:r>
      <w:r>
        <w:rPr>
          <w:color w:val="231F20"/>
          <w:spacing w:val="-3"/>
          <w:w w:val="90"/>
          <w:sz w:val="14"/>
          <w:szCs w:val="14"/>
        </w:rPr>
        <w:t xml:space="preserve"> Guid</w:t>
      </w:r>
      <w:r>
        <w:rPr>
          <w:color w:val="231F20"/>
          <w:spacing w:val="-2"/>
          <w:w w:val="90"/>
          <w:sz w:val="14"/>
          <w:szCs w:val="14"/>
        </w:rPr>
        <w:t xml:space="preserve">e </w:t>
      </w:r>
      <w:r>
        <w:rPr>
          <w:color w:val="231F20"/>
          <w:spacing w:val="-3"/>
          <w:w w:val="90"/>
          <w:sz w:val="14"/>
          <w:szCs w:val="14"/>
        </w:rPr>
        <w:t xml:space="preserve">for </w:t>
      </w:r>
      <w:r>
        <w:rPr>
          <w:color w:val="231F20"/>
          <w:spacing w:val="-2"/>
          <w:w w:val="90"/>
          <w:sz w:val="14"/>
          <w:szCs w:val="14"/>
        </w:rPr>
        <w:t>te</w:t>
      </w:r>
      <w:r>
        <w:rPr>
          <w:color w:val="231F20"/>
          <w:spacing w:val="-3"/>
          <w:w w:val="90"/>
          <w:sz w:val="14"/>
          <w:szCs w:val="14"/>
        </w:rPr>
        <w:t>rm</w:t>
      </w:r>
      <w:r>
        <w:rPr>
          <w:color w:val="231F20"/>
          <w:spacing w:val="-2"/>
          <w:w w:val="90"/>
          <w:sz w:val="14"/>
          <w:szCs w:val="14"/>
        </w:rPr>
        <w:t>s</w:t>
      </w:r>
      <w:r>
        <w:rPr>
          <w:color w:val="231F20"/>
          <w:spacing w:val="-3"/>
          <w:w w:val="90"/>
          <w:sz w:val="14"/>
          <w:szCs w:val="14"/>
        </w:rPr>
        <w:t>,</w:t>
      </w:r>
      <w:r>
        <w:rPr>
          <w:color w:val="231F20"/>
          <w:spacing w:val="-2"/>
          <w:w w:val="90"/>
          <w:sz w:val="14"/>
          <w:szCs w:val="14"/>
        </w:rPr>
        <w:t xml:space="preserve"> </w:t>
      </w:r>
      <w:r>
        <w:rPr>
          <w:color w:val="231F20"/>
          <w:spacing w:val="-3"/>
          <w:w w:val="90"/>
          <w:sz w:val="14"/>
          <w:szCs w:val="14"/>
        </w:rPr>
        <w:t>condi</w:t>
      </w:r>
      <w:r>
        <w:rPr>
          <w:color w:val="231F20"/>
          <w:spacing w:val="-2"/>
          <w:w w:val="90"/>
          <w:sz w:val="14"/>
          <w:szCs w:val="14"/>
        </w:rPr>
        <w:t>t</w:t>
      </w:r>
      <w:r>
        <w:rPr>
          <w:color w:val="231F20"/>
          <w:spacing w:val="-3"/>
          <w:w w:val="90"/>
          <w:sz w:val="14"/>
          <w:szCs w:val="14"/>
        </w:rPr>
        <w:t>ion</w:t>
      </w:r>
      <w:r>
        <w:rPr>
          <w:color w:val="231F20"/>
          <w:spacing w:val="-2"/>
          <w:w w:val="90"/>
          <w:sz w:val="14"/>
          <w:szCs w:val="14"/>
        </w:rPr>
        <w:t>s</w:t>
      </w:r>
      <w:r>
        <w:rPr>
          <w:color w:val="231F20"/>
          <w:sz w:val="14"/>
          <w:szCs w:val="14"/>
        </w:rPr>
        <w:t xml:space="preserve"> </w:t>
      </w:r>
      <w:r>
        <w:rPr>
          <w:color w:val="231F20"/>
          <w:spacing w:val="32"/>
          <w:sz w:val="14"/>
          <w:szCs w:val="14"/>
        </w:rPr>
        <w:t xml:space="preserve">   </w:t>
      </w:r>
      <w:r>
        <w:rPr>
          <w:color w:val="231F20"/>
          <w:spacing w:val="-2"/>
          <w:w w:val="90"/>
          <w:sz w:val="14"/>
          <w:szCs w:val="14"/>
        </w:rPr>
        <w:t>a</w:t>
      </w:r>
      <w:r>
        <w:rPr>
          <w:color w:val="231F20"/>
          <w:spacing w:val="-3"/>
          <w:w w:val="90"/>
          <w:sz w:val="14"/>
          <w:szCs w:val="14"/>
        </w:rPr>
        <w:t>nd</w:t>
      </w:r>
      <w:r>
        <w:rPr>
          <w:color w:val="231F20"/>
          <w:spacing w:val="-2"/>
          <w:w w:val="90"/>
          <w:sz w:val="14"/>
          <w:szCs w:val="14"/>
        </w:rPr>
        <w:t xml:space="preserve"> </w:t>
      </w:r>
      <w:r>
        <w:rPr>
          <w:color w:val="231F20"/>
          <w:spacing w:val="-3"/>
          <w:w w:val="90"/>
          <w:sz w:val="14"/>
          <w:szCs w:val="14"/>
        </w:rPr>
        <w:t>limi</w:t>
      </w:r>
      <w:r>
        <w:rPr>
          <w:color w:val="231F20"/>
          <w:spacing w:val="-2"/>
          <w:w w:val="90"/>
          <w:sz w:val="14"/>
          <w:szCs w:val="14"/>
        </w:rPr>
        <w:t>tat</w:t>
      </w:r>
      <w:r>
        <w:rPr>
          <w:color w:val="231F20"/>
          <w:spacing w:val="-3"/>
          <w:w w:val="90"/>
          <w:sz w:val="14"/>
          <w:szCs w:val="14"/>
        </w:rPr>
        <w:t>ion</w:t>
      </w:r>
      <w:r>
        <w:rPr>
          <w:color w:val="231F20"/>
          <w:spacing w:val="-2"/>
          <w:w w:val="90"/>
          <w:sz w:val="14"/>
          <w:szCs w:val="14"/>
        </w:rPr>
        <w:t>s a</w:t>
      </w:r>
      <w:r>
        <w:rPr>
          <w:color w:val="231F20"/>
          <w:spacing w:val="-3"/>
          <w:w w:val="90"/>
          <w:sz w:val="14"/>
          <w:szCs w:val="14"/>
        </w:rPr>
        <w:t>pplic</w:t>
      </w:r>
      <w:r>
        <w:rPr>
          <w:color w:val="231F20"/>
          <w:spacing w:val="-2"/>
          <w:w w:val="90"/>
          <w:sz w:val="14"/>
          <w:szCs w:val="14"/>
        </w:rPr>
        <w:t>a</w:t>
      </w:r>
      <w:r>
        <w:rPr>
          <w:color w:val="231F20"/>
          <w:spacing w:val="-3"/>
          <w:w w:val="90"/>
          <w:sz w:val="14"/>
          <w:szCs w:val="14"/>
        </w:rPr>
        <w:t>bl</w:t>
      </w:r>
      <w:r>
        <w:rPr>
          <w:color w:val="231F20"/>
          <w:spacing w:val="-2"/>
          <w:w w:val="90"/>
          <w:sz w:val="14"/>
          <w:szCs w:val="14"/>
        </w:rPr>
        <w:t xml:space="preserve">e </w:t>
      </w:r>
      <w:r>
        <w:rPr>
          <w:color w:val="231F20"/>
          <w:spacing w:val="-1"/>
          <w:w w:val="90"/>
          <w:sz w:val="14"/>
          <w:szCs w:val="14"/>
        </w:rPr>
        <w:t>to</w:t>
      </w:r>
      <w:r>
        <w:rPr>
          <w:color w:val="231F20"/>
          <w:spacing w:val="-2"/>
          <w:w w:val="90"/>
          <w:sz w:val="14"/>
          <w:szCs w:val="14"/>
        </w:rPr>
        <w:t xml:space="preserve"> </w:t>
      </w:r>
      <w:r>
        <w:rPr>
          <w:color w:val="231F20"/>
          <w:spacing w:val="-3"/>
          <w:w w:val="90"/>
          <w:sz w:val="14"/>
          <w:szCs w:val="14"/>
        </w:rPr>
        <w:t>F</w:t>
      </w:r>
      <w:r>
        <w:rPr>
          <w:color w:val="231F20"/>
          <w:spacing w:val="-2"/>
          <w:w w:val="90"/>
          <w:sz w:val="14"/>
          <w:szCs w:val="14"/>
        </w:rPr>
        <w:t>e</w:t>
      </w:r>
      <w:r>
        <w:rPr>
          <w:color w:val="231F20"/>
          <w:spacing w:val="-3"/>
          <w:w w:val="90"/>
          <w:sz w:val="14"/>
          <w:szCs w:val="14"/>
        </w:rPr>
        <w:t>dEx</w:t>
      </w:r>
      <w:r>
        <w:rPr>
          <w:color w:val="231F20"/>
          <w:spacing w:val="-2"/>
          <w:w w:val="90"/>
          <w:position w:val="4"/>
          <w:sz w:val="10"/>
          <w:szCs w:val="10"/>
        </w:rPr>
        <w:t>®</w:t>
      </w:r>
      <w:r>
        <w:rPr>
          <w:color w:val="231F20"/>
          <w:spacing w:val="7"/>
          <w:w w:val="90"/>
          <w:position w:val="4"/>
          <w:sz w:val="10"/>
          <w:szCs w:val="10"/>
        </w:rPr>
        <w:t xml:space="preserve"> </w:t>
      </w:r>
      <w:r>
        <w:rPr>
          <w:color w:val="231F20"/>
          <w:spacing w:val="-3"/>
          <w:w w:val="90"/>
          <w:sz w:val="14"/>
          <w:szCs w:val="14"/>
        </w:rPr>
        <w:t>d</w:t>
      </w:r>
      <w:r>
        <w:rPr>
          <w:color w:val="231F20"/>
          <w:spacing w:val="-2"/>
          <w:w w:val="90"/>
          <w:sz w:val="14"/>
          <w:szCs w:val="14"/>
        </w:rPr>
        <w:t>e</w:t>
      </w:r>
      <w:r>
        <w:rPr>
          <w:color w:val="231F20"/>
          <w:spacing w:val="-3"/>
          <w:w w:val="90"/>
          <w:sz w:val="14"/>
          <w:szCs w:val="14"/>
        </w:rPr>
        <w:t>liv</w:t>
      </w:r>
      <w:r>
        <w:rPr>
          <w:color w:val="231F20"/>
          <w:spacing w:val="-2"/>
          <w:w w:val="90"/>
          <w:sz w:val="14"/>
          <w:szCs w:val="14"/>
        </w:rPr>
        <w:t>e</w:t>
      </w:r>
      <w:r>
        <w:rPr>
          <w:color w:val="231F20"/>
          <w:spacing w:val="-3"/>
          <w:w w:val="90"/>
          <w:sz w:val="14"/>
          <w:szCs w:val="14"/>
        </w:rPr>
        <w:t>ry</w:t>
      </w:r>
      <w:r>
        <w:rPr>
          <w:color w:val="231F20"/>
          <w:spacing w:val="-2"/>
          <w:w w:val="90"/>
          <w:sz w:val="14"/>
          <w:szCs w:val="14"/>
        </w:rPr>
        <w:t xml:space="preserve"> se</w:t>
      </w:r>
      <w:r>
        <w:rPr>
          <w:color w:val="231F20"/>
          <w:spacing w:val="-3"/>
          <w:w w:val="90"/>
          <w:sz w:val="14"/>
          <w:szCs w:val="14"/>
        </w:rPr>
        <w:t>rvic</w:t>
      </w:r>
      <w:r>
        <w:rPr>
          <w:color w:val="231F20"/>
          <w:spacing w:val="-2"/>
          <w:w w:val="90"/>
          <w:sz w:val="14"/>
          <w:szCs w:val="14"/>
        </w:rPr>
        <w:t>es</w:t>
      </w:r>
      <w:r>
        <w:rPr>
          <w:color w:val="231F20"/>
          <w:spacing w:val="-3"/>
          <w:w w:val="90"/>
          <w:sz w:val="14"/>
          <w:szCs w:val="14"/>
        </w:rPr>
        <w:t>.</w:t>
      </w:r>
    </w:p>
    <w:p w14:paraId="6D602DAB" w14:textId="77777777" w:rsidR="00C10559" w:rsidRDefault="00C10559" w:rsidP="00C10559">
      <w:pPr>
        <w:pStyle w:val="BodyText"/>
        <w:tabs>
          <w:tab w:val="left" w:pos="9199"/>
        </w:tabs>
        <w:kinsoku w:val="0"/>
        <w:overflowPunct w:val="0"/>
        <w:spacing w:before="1"/>
        <w:ind w:left="119"/>
        <w:rPr>
          <w:color w:val="000000"/>
          <w:sz w:val="14"/>
          <w:szCs w:val="14"/>
        </w:rPr>
      </w:pPr>
      <w:r>
        <w:rPr>
          <w:color w:val="231F20"/>
          <w:w w:val="90"/>
          <w:sz w:val="14"/>
          <w:szCs w:val="14"/>
        </w:rPr>
        <w:t>©</w:t>
      </w:r>
      <w:r>
        <w:rPr>
          <w:color w:val="231F20"/>
          <w:spacing w:val="-6"/>
          <w:w w:val="90"/>
          <w:sz w:val="14"/>
          <w:szCs w:val="14"/>
        </w:rPr>
        <w:t xml:space="preserve"> </w:t>
      </w:r>
      <w:r>
        <w:rPr>
          <w:color w:val="231F20"/>
          <w:spacing w:val="-1"/>
          <w:w w:val="90"/>
          <w:sz w:val="14"/>
          <w:szCs w:val="14"/>
        </w:rPr>
        <w:t>2010</w:t>
      </w:r>
      <w:r>
        <w:rPr>
          <w:color w:val="231F20"/>
          <w:spacing w:val="-6"/>
          <w:w w:val="90"/>
          <w:sz w:val="14"/>
          <w:szCs w:val="14"/>
        </w:rPr>
        <w:t xml:space="preserve"> </w:t>
      </w:r>
      <w:r>
        <w:rPr>
          <w:color w:val="231F20"/>
          <w:spacing w:val="-2"/>
          <w:w w:val="90"/>
          <w:sz w:val="14"/>
          <w:szCs w:val="14"/>
        </w:rPr>
        <w:t>F</w:t>
      </w:r>
      <w:r>
        <w:rPr>
          <w:color w:val="231F20"/>
          <w:spacing w:val="-1"/>
          <w:w w:val="90"/>
          <w:sz w:val="14"/>
          <w:szCs w:val="14"/>
        </w:rPr>
        <w:t>ed</w:t>
      </w:r>
      <w:r>
        <w:rPr>
          <w:color w:val="231F20"/>
          <w:spacing w:val="-2"/>
          <w:w w:val="90"/>
          <w:sz w:val="14"/>
          <w:szCs w:val="14"/>
        </w:rPr>
        <w:t>Ex</w:t>
      </w:r>
      <w:r>
        <w:rPr>
          <w:color w:val="231F20"/>
          <w:spacing w:val="-1"/>
          <w:w w:val="90"/>
          <w:sz w:val="14"/>
          <w:szCs w:val="14"/>
        </w:rPr>
        <w:t>.</w:t>
      </w:r>
      <w:r>
        <w:rPr>
          <w:color w:val="231F20"/>
          <w:spacing w:val="-6"/>
          <w:w w:val="90"/>
          <w:sz w:val="14"/>
          <w:szCs w:val="14"/>
        </w:rPr>
        <w:t xml:space="preserve"> </w:t>
      </w:r>
      <w:r>
        <w:rPr>
          <w:color w:val="231F20"/>
          <w:spacing w:val="-2"/>
          <w:w w:val="90"/>
          <w:sz w:val="14"/>
          <w:szCs w:val="14"/>
        </w:rPr>
        <w:t>All</w:t>
      </w:r>
      <w:r>
        <w:rPr>
          <w:color w:val="231F20"/>
          <w:spacing w:val="-6"/>
          <w:w w:val="90"/>
          <w:sz w:val="14"/>
          <w:szCs w:val="14"/>
        </w:rPr>
        <w:t xml:space="preserve"> </w:t>
      </w:r>
      <w:r>
        <w:rPr>
          <w:color w:val="231F20"/>
          <w:spacing w:val="-2"/>
          <w:w w:val="90"/>
          <w:sz w:val="14"/>
          <w:szCs w:val="14"/>
        </w:rPr>
        <w:t>ri</w:t>
      </w:r>
      <w:r>
        <w:rPr>
          <w:color w:val="231F20"/>
          <w:spacing w:val="-1"/>
          <w:w w:val="90"/>
          <w:sz w:val="14"/>
          <w:szCs w:val="14"/>
        </w:rPr>
        <w:t>ghts</w:t>
      </w:r>
      <w:r>
        <w:rPr>
          <w:color w:val="231F20"/>
          <w:spacing w:val="-6"/>
          <w:w w:val="90"/>
          <w:sz w:val="14"/>
          <w:szCs w:val="14"/>
        </w:rPr>
        <w:t xml:space="preserve"> </w:t>
      </w:r>
      <w:r>
        <w:rPr>
          <w:color w:val="231F20"/>
          <w:spacing w:val="-2"/>
          <w:w w:val="90"/>
          <w:sz w:val="14"/>
          <w:szCs w:val="14"/>
        </w:rPr>
        <w:t>r</w:t>
      </w:r>
      <w:r>
        <w:rPr>
          <w:color w:val="231F20"/>
          <w:spacing w:val="-1"/>
          <w:w w:val="90"/>
          <w:sz w:val="14"/>
          <w:szCs w:val="14"/>
        </w:rPr>
        <w:t>ese</w:t>
      </w:r>
      <w:r>
        <w:rPr>
          <w:color w:val="231F20"/>
          <w:spacing w:val="-2"/>
          <w:w w:val="90"/>
          <w:sz w:val="14"/>
          <w:szCs w:val="14"/>
        </w:rPr>
        <w:t>rv</w:t>
      </w:r>
      <w:r>
        <w:rPr>
          <w:color w:val="231F20"/>
          <w:spacing w:val="-1"/>
          <w:w w:val="90"/>
          <w:sz w:val="14"/>
          <w:szCs w:val="14"/>
        </w:rPr>
        <w:t>ed.</w:t>
      </w:r>
      <w:r>
        <w:rPr>
          <w:color w:val="231F20"/>
          <w:spacing w:val="-1"/>
          <w:w w:val="90"/>
          <w:sz w:val="14"/>
          <w:szCs w:val="14"/>
        </w:rPr>
        <w:tab/>
      </w:r>
      <w:r>
        <w:rPr>
          <w:color w:val="231F20"/>
          <w:spacing w:val="-1"/>
          <w:w w:val="85"/>
          <w:sz w:val="14"/>
          <w:szCs w:val="14"/>
        </w:rPr>
        <w:t>30905</w:t>
      </w:r>
      <w:r>
        <w:rPr>
          <w:color w:val="231F20"/>
          <w:spacing w:val="-2"/>
          <w:w w:val="85"/>
          <w:sz w:val="14"/>
          <w:szCs w:val="14"/>
        </w:rPr>
        <w:t>PL-R</w:t>
      </w:r>
      <w:r>
        <w:rPr>
          <w:color w:val="231F20"/>
          <w:spacing w:val="-1"/>
          <w:w w:val="85"/>
          <w:sz w:val="14"/>
          <w:szCs w:val="14"/>
        </w:rPr>
        <w:t>e</w:t>
      </w:r>
      <w:r>
        <w:rPr>
          <w:color w:val="231F20"/>
          <w:spacing w:val="-2"/>
          <w:w w:val="85"/>
          <w:sz w:val="14"/>
          <w:szCs w:val="14"/>
        </w:rPr>
        <w:t>v</w:t>
      </w:r>
      <w:r>
        <w:rPr>
          <w:color w:val="231F20"/>
          <w:spacing w:val="-1"/>
          <w:w w:val="85"/>
          <w:sz w:val="14"/>
          <w:szCs w:val="14"/>
        </w:rPr>
        <w:t>.</w:t>
      </w:r>
      <w:r>
        <w:rPr>
          <w:color w:val="231F20"/>
          <w:spacing w:val="8"/>
          <w:w w:val="85"/>
          <w:sz w:val="14"/>
          <w:szCs w:val="14"/>
        </w:rPr>
        <w:t xml:space="preserve"> </w:t>
      </w:r>
      <w:r>
        <w:rPr>
          <w:color w:val="231F20"/>
          <w:spacing w:val="-1"/>
          <w:w w:val="85"/>
          <w:sz w:val="14"/>
          <w:szCs w:val="14"/>
        </w:rPr>
        <w:t>1/10</w:t>
      </w:r>
    </w:p>
    <w:p w14:paraId="4F012C3B" w14:textId="7B0AA52D" w:rsidR="00C10559" w:rsidRDefault="00C10559">
      <w:pPr>
        <w:rPr>
          <w:rFonts w:ascii="Arial" w:hAnsi="Arial" w:cs="Arial"/>
        </w:rPr>
      </w:pPr>
      <w:r>
        <w:rPr>
          <w:rFonts w:ascii="Arial" w:hAnsi="Arial" w:cs="Arial"/>
        </w:rPr>
        <w:br w:type="page"/>
      </w:r>
    </w:p>
    <w:p w14:paraId="626FB611" w14:textId="55B98EBB" w:rsidR="00C10559" w:rsidRDefault="00C10559">
      <w:pPr>
        <w:rPr>
          <w:rFonts w:ascii="Arial" w:hAnsi="Arial" w:cs="Arial"/>
        </w:rPr>
      </w:pPr>
      <w:r>
        <w:rPr>
          <w:noProof/>
        </w:rPr>
        <w:lastRenderedPageBreak/>
        <mc:AlternateContent>
          <mc:Choice Requires="wpg">
            <w:drawing>
              <wp:anchor distT="0" distB="0" distL="114300" distR="114300" simplePos="0" relativeHeight="251755520" behindDoc="1" locked="0" layoutInCell="0" allowOverlap="1" wp14:anchorId="053E4545" wp14:editId="1AB96738">
                <wp:simplePos x="0" y="0"/>
                <wp:positionH relativeFrom="page">
                  <wp:posOffset>1712595</wp:posOffset>
                </wp:positionH>
                <wp:positionV relativeFrom="paragraph">
                  <wp:posOffset>692785</wp:posOffset>
                </wp:positionV>
                <wp:extent cx="4958245" cy="4309745"/>
                <wp:effectExtent l="25400" t="25400" r="45720" b="59055"/>
                <wp:wrapNone/>
                <wp:docPr id="918" name="Group 2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58245" cy="4309745"/>
                          <a:chOff x="6462" y="-8"/>
                          <a:chExt cx="3804" cy="3810"/>
                        </a:xfrm>
                      </wpg:grpSpPr>
                      <wps:wsp>
                        <wps:cNvPr id="919" name="Freeform 231"/>
                        <wps:cNvSpPr>
                          <a:spLocks/>
                        </wps:cNvSpPr>
                        <wps:spPr bwMode="auto">
                          <a:xfrm>
                            <a:off x="6462" y="-8"/>
                            <a:ext cx="3804" cy="3810"/>
                          </a:xfrm>
                          <a:custGeom>
                            <a:avLst/>
                            <a:gdLst>
                              <a:gd name="T0" fmla="*/ 3803 w 3804"/>
                              <a:gd name="T1" fmla="*/ 1905 h 3810"/>
                              <a:gd name="T2" fmla="*/ 1901 w 3804"/>
                              <a:gd name="T3" fmla="*/ 3810 h 3810"/>
                              <a:gd name="T4" fmla="*/ 0 w 3804"/>
                              <a:gd name="T5" fmla="*/ 1905 h 3810"/>
                              <a:gd name="T6" fmla="*/ 1901 w 3804"/>
                              <a:gd name="T7" fmla="*/ 0 h 3810"/>
                              <a:gd name="T8" fmla="*/ 3803 w 3804"/>
                              <a:gd name="T9" fmla="*/ 1905 h 3810"/>
                            </a:gdLst>
                            <a:ahLst/>
                            <a:cxnLst>
                              <a:cxn ang="0">
                                <a:pos x="T0" y="T1"/>
                              </a:cxn>
                              <a:cxn ang="0">
                                <a:pos x="T2" y="T3"/>
                              </a:cxn>
                              <a:cxn ang="0">
                                <a:pos x="T4" y="T5"/>
                              </a:cxn>
                              <a:cxn ang="0">
                                <a:pos x="T6" y="T7"/>
                              </a:cxn>
                              <a:cxn ang="0">
                                <a:pos x="T8" y="T9"/>
                              </a:cxn>
                            </a:cxnLst>
                            <a:rect l="0" t="0" r="r" b="b"/>
                            <a:pathLst>
                              <a:path w="3804" h="3810">
                                <a:moveTo>
                                  <a:pt x="3803" y="1905"/>
                                </a:moveTo>
                                <a:lnTo>
                                  <a:pt x="1901" y="3810"/>
                                </a:lnTo>
                                <a:lnTo>
                                  <a:pt x="0" y="1905"/>
                                </a:lnTo>
                                <a:lnTo>
                                  <a:pt x="1901" y="0"/>
                                </a:lnTo>
                                <a:lnTo>
                                  <a:pt x="3803" y="1905"/>
                                </a:lnTo>
                                <a:close/>
                              </a:path>
                            </a:pathLst>
                          </a:custGeom>
                          <a:noFill/>
                          <a:ln w="7203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920" name="Group 232"/>
                        <wpg:cNvGrpSpPr>
                          <a:grpSpLocks/>
                        </wpg:cNvGrpSpPr>
                        <wpg:grpSpPr bwMode="auto">
                          <a:xfrm>
                            <a:off x="7559" y="1737"/>
                            <a:ext cx="231" cy="317"/>
                            <a:chOff x="7559" y="1737"/>
                            <a:chExt cx="231" cy="317"/>
                          </a:xfrm>
                        </wpg:grpSpPr>
                        <wps:wsp>
                          <wps:cNvPr id="921" name="Freeform 233"/>
                          <wps:cNvSpPr>
                            <a:spLocks/>
                          </wps:cNvSpPr>
                          <wps:spPr bwMode="auto">
                            <a:xfrm>
                              <a:off x="7559" y="1737"/>
                              <a:ext cx="231" cy="317"/>
                            </a:xfrm>
                            <a:custGeom>
                              <a:avLst/>
                              <a:gdLst>
                                <a:gd name="T0" fmla="*/ 133 w 231"/>
                                <a:gd name="T1" fmla="*/ 316 h 317"/>
                                <a:gd name="T2" fmla="*/ 108 w 231"/>
                                <a:gd name="T3" fmla="*/ 316 h 317"/>
                                <a:gd name="T4" fmla="*/ 84 w 231"/>
                                <a:gd name="T5" fmla="*/ 312 h 317"/>
                                <a:gd name="T6" fmla="*/ 64 w 231"/>
                                <a:gd name="T7" fmla="*/ 306 h 317"/>
                                <a:gd name="T8" fmla="*/ 46 w 231"/>
                                <a:gd name="T9" fmla="*/ 297 h 317"/>
                                <a:gd name="T10" fmla="*/ 31 w 231"/>
                                <a:gd name="T11" fmla="*/ 284 h 317"/>
                                <a:gd name="T12" fmla="*/ 19 w 231"/>
                                <a:gd name="T13" fmla="*/ 268 h 317"/>
                                <a:gd name="T14" fmla="*/ 9 w 231"/>
                                <a:gd name="T15" fmla="*/ 249 h 317"/>
                                <a:gd name="T16" fmla="*/ 3 w 231"/>
                                <a:gd name="T17" fmla="*/ 226 h 317"/>
                                <a:gd name="T18" fmla="*/ 0 w 231"/>
                                <a:gd name="T19" fmla="*/ 199 h 317"/>
                                <a:gd name="T20" fmla="*/ 0 w 231"/>
                                <a:gd name="T21" fmla="*/ 0 h 317"/>
                                <a:gd name="T22" fmla="*/ 40 w 231"/>
                                <a:gd name="T23" fmla="*/ 0 h 317"/>
                                <a:gd name="T24" fmla="*/ 40 w 231"/>
                                <a:gd name="T25" fmla="*/ 185 h 317"/>
                                <a:gd name="T26" fmla="*/ 43 w 231"/>
                                <a:gd name="T27" fmla="*/ 216 h 317"/>
                                <a:gd name="T28" fmla="*/ 49 w 231"/>
                                <a:gd name="T29" fmla="*/ 241 h 317"/>
                                <a:gd name="T30" fmla="*/ 60 w 231"/>
                                <a:gd name="T31" fmla="*/ 260 h 317"/>
                                <a:gd name="T32" fmla="*/ 74 w 231"/>
                                <a:gd name="T33" fmla="*/ 273 h 317"/>
                                <a:gd name="T34" fmla="*/ 91 w 231"/>
                                <a:gd name="T35" fmla="*/ 282 h 317"/>
                                <a:gd name="T36" fmla="*/ 110 w 231"/>
                                <a:gd name="T37" fmla="*/ 285 h 317"/>
                                <a:gd name="T38" fmla="*/ 197 w 231"/>
                                <a:gd name="T39" fmla="*/ 285 h 317"/>
                                <a:gd name="T40" fmla="*/ 189 w 231"/>
                                <a:gd name="T41" fmla="*/ 293 h 317"/>
                                <a:gd name="T42" fmla="*/ 172 w 231"/>
                                <a:gd name="T43" fmla="*/ 304 h 317"/>
                                <a:gd name="T44" fmla="*/ 154 w 231"/>
                                <a:gd name="T45" fmla="*/ 312 h 317"/>
                                <a:gd name="T46" fmla="*/ 133 w 231"/>
                                <a:gd name="T47" fmla="*/ 316 h 3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231" h="317">
                                  <a:moveTo>
                                    <a:pt x="133" y="316"/>
                                  </a:moveTo>
                                  <a:lnTo>
                                    <a:pt x="108" y="316"/>
                                  </a:lnTo>
                                  <a:lnTo>
                                    <a:pt x="84" y="312"/>
                                  </a:lnTo>
                                  <a:lnTo>
                                    <a:pt x="64" y="306"/>
                                  </a:lnTo>
                                  <a:lnTo>
                                    <a:pt x="46" y="297"/>
                                  </a:lnTo>
                                  <a:lnTo>
                                    <a:pt x="31" y="284"/>
                                  </a:lnTo>
                                  <a:lnTo>
                                    <a:pt x="19" y="268"/>
                                  </a:lnTo>
                                  <a:lnTo>
                                    <a:pt x="9" y="249"/>
                                  </a:lnTo>
                                  <a:lnTo>
                                    <a:pt x="3" y="226"/>
                                  </a:lnTo>
                                  <a:lnTo>
                                    <a:pt x="0" y="199"/>
                                  </a:lnTo>
                                  <a:lnTo>
                                    <a:pt x="0" y="0"/>
                                  </a:lnTo>
                                  <a:lnTo>
                                    <a:pt x="40" y="0"/>
                                  </a:lnTo>
                                  <a:lnTo>
                                    <a:pt x="40" y="185"/>
                                  </a:lnTo>
                                  <a:lnTo>
                                    <a:pt x="43" y="216"/>
                                  </a:lnTo>
                                  <a:lnTo>
                                    <a:pt x="49" y="241"/>
                                  </a:lnTo>
                                  <a:lnTo>
                                    <a:pt x="60" y="260"/>
                                  </a:lnTo>
                                  <a:lnTo>
                                    <a:pt x="74" y="273"/>
                                  </a:lnTo>
                                  <a:lnTo>
                                    <a:pt x="91" y="282"/>
                                  </a:lnTo>
                                  <a:lnTo>
                                    <a:pt x="110" y="285"/>
                                  </a:lnTo>
                                  <a:lnTo>
                                    <a:pt x="197" y="285"/>
                                  </a:lnTo>
                                  <a:lnTo>
                                    <a:pt x="189" y="293"/>
                                  </a:lnTo>
                                  <a:lnTo>
                                    <a:pt x="172" y="304"/>
                                  </a:lnTo>
                                  <a:lnTo>
                                    <a:pt x="154" y="312"/>
                                  </a:lnTo>
                                  <a:lnTo>
                                    <a:pt x="133" y="31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2" name="Freeform 234"/>
                          <wps:cNvSpPr>
                            <a:spLocks/>
                          </wps:cNvSpPr>
                          <wps:spPr bwMode="auto">
                            <a:xfrm>
                              <a:off x="7559" y="1737"/>
                              <a:ext cx="231" cy="317"/>
                            </a:xfrm>
                            <a:custGeom>
                              <a:avLst/>
                              <a:gdLst>
                                <a:gd name="T0" fmla="*/ 197 w 231"/>
                                <a:gd name="T1" fmla="*/ 285 h 317"/>
                                <a:gd name="T2" fmla="*/ 110 w 231"/>
                                <a:gd name="T3" fmla="*/ 285 h 317"/>
                                <a:gd name="T4" fmla="*/ 132 w 231"/>
                                <a:gd name="T5" fmla="*/ 283 h 317"/>
                                <a:gd name="T6" fmla="*/ 150 w 231"/>
                                <a:gd name="T7" fmla="*/ 276 h 317"/>
                                <a:gd name="T8" fmla="*/ 166 w 231"/>
                                <a:gd name="T9" fmla="*/ 264 h 317"/>
                                <a:gd name="T10" fmla="*/ 177 w 231"/>
                                <a:gd name="T11" fmla="*/ 247 h 317"/>
                                <a:gd name="T12" fmla="*/ 185 w 231"/>
                                <a:gd name="T13" fmla="*/ 225 h 317"/>
                                <a:gd name="T14" fmla="*/ 189 w 231"/>
                                <a:gd name="T15" fmla="*/ 197 h 317"/>
                                <a:gd name="T16" fmla="*/ 189 w 231"/>
                                <a:gd name="T17" fmla="*/ 0 h 317"/>
                                <a:gd name="T18" fmla="*/ 230 w 231"/>
                                <a:gd name="T19" fmla="*/ 0 h 317"/>
                                <a:gd name="T20" fmla="*/ 230 w 231"/>
                                <a:gd name="T21" fmla="*/ 185 h 317"/>
                                <a:gd name="T22" fmla="*/ 228 w 231"/>
                                <a:gd name="T23" fmla="*/ 213 h 317"/>
                                <a:gd name="T24" fmla="*/ 223 w 231"/>
                                <a:gd name="T25" fmla="*/ 239 h 317"/>
                                <a:gd name="T26" fmla="*/ 214 w 231"/>
                                <a:gd name="T27" fmla="*/ 261 h 317"/>
                                <a:gd name="T28" fmla="*/ 203 w 231"/>
                                <a:gd name="T29" fmla="*/ 279 h 317"/>
                                <a:gd name="T30" fmla="*/ 197 w 231"/>
                                <a:gd name="T31" fmla="*/ 285 h 3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31" h="317">
                                  <a:moveTo>
                                    <a:pt x="197" y="285"/>
                                  </a:moveTo>
                                  <a:lnTo>
                                    <a:pt x="110" y="285"/>
                                  </a:lnTo>
                                  <a:lnTo>
                                    <a:pt x="132" y="283"/>
                                  </a:lnTo>
                                  <a:lnTo>
                                    <a:pt x="150" y="276"/>
                                  </a:lnTo>
                                  <a:lnTo>
                                    <a:pt x="166" y="264"/>
                                  </a:lnTo>
                                  <a:lnTo>
                                    <a:pt x="177" y="247"/>
                                  </a:lnTo>
                                  <a:lnTo>
                                    <a:pt x="185" y="225"/>
                                  </a:lnTo>
                                  <a:lnTo>
                                    <a:pt x="189" y="197"/>
                                  </a:lnTo>
                                  <a:lnTo>
                                    <a:pt x="189" y="0"/>
                                  </a:lnTo>
                                  <a:lnTo>
                                    <a:pt x="230" y="0"/>
                                  </a:lnTo>
                                  <a:lnTo>
                                    <a:pt x="230" y="185"/>
                                  </a:lnTo>
                                  <a:lnTo>
                                    <a:pt x="228" y="213"/>
                                  </a:lnTo>
                                  <a:lnTo>
                                    <a:pt x="223" y="239"/>
                                  </a:lnTo>
                                  <a:lnTo>
                                    <a:pt x="214" y="261"/>
                                  </a:lnTo>
                                  <a:lnTo>
                                    <a:pt x="203" y="279"/>
                                  </a:lnTo>
                                  <a:lnTo>
                                    <a:pt x="197" y="28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23" name="Group 235"/>
                        <wpg:cNvGrpSpPr>
                          <a:grpSpLocks/>
                        </wpg:cNvGrpSpPr>
                        <wpg:grpSpPr bwMode="auto">
                          <a:xfrm>
                            <a:off x="7860" y="1737"/>
                            <a:ext cx="235" cy="314"/>
                            <a:chOff x="7860" y="1737"/>
                            <a:chExt cx="235" cy="314"/>
                          </a:xfrm>
                        </wpg:grpSpPr>
                        <wps:wsp>
                          <wps:cNvPr id="924" name="Freeform 236"/>
                          <wps:cNvSpPr>
                            <a:spLocks/>
                          </wps:cNvSpPr>
                          <wps:spPr bwMode="auto">
                            <a:xfrm>
                              <a:off x="7860" y="1737"/>
                              <a:ext cx="235" cy="314"/>
                            </a:xfrm>
                            <a:custGeom>
                              <a:avLst/>
                              <a:gdLst>
                                <a:gd name="T0" fmla="*/ 38 w 235"/>
                                <a:gd name="T1" fmla="*/ 313 h 314"/>
                                <a:gd name="T2" fmla="*/ 0 w 235"/>
                                <a:gd name="T3" fmla="*/ 313 h 314"/>
                                <a:gd name="T4" fmla="*/ 0 w 235"/>
                                <a:gd name="T5" fmla="*/ 0 h 314"/>
                                <a:gd name="T6" fmla="*/ 44 w 235"/>
                                <a:gd name="T7" fmla="*/ 0 h 314"/>
                                <a:gd name="T8" fmla="*/ 76 w 235"/>
                                <a:gd name="T9" fmla="*/ 50 h 314"/>
                                <a:gd name="T10" fmla="*/ 35 w 235"/>
                                <a:gd name="T11" fmla="*/ 50 h 314"/>
                                <a:gd name="T12" fmla="*/ 36 w 235"/>
                                <a:gd name="T13" fmla="*/ 68 h 314"/>
                                <a:gd name="T14" fmla="*/ 36 w 235"/>
                                <a:gd name="T15" fmla="*/ 86 h 314"/>
                                <a:gd name="T16" fmla="*/ 37 w 235"/>
                                <a:gd name="T17" fmla="*/ 105 h 314"/>
                                <a:gd name="T18" fmla="*/ 37 w 235"/>
                                <a:gd name="T19" fmla="*/ 119 h 314"/>
                                <a:gd name="T20" fmla="*/ 37 w 235"/>
                                <a:gd name="T21" fmla="*/ 136 h 314"/>
                                <a:gd name="T22" fmla="*/ 38 w 235"/>
                                <a:gd name="T23" fmla="*/ 162 h 314"/>
                                <a:gd name="T24" fmla="*/ 38 w 235"/>
                                <a:gd name="T25" fmla="*/ 313 h 3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35" h="314">
                                  <a:moveTo>
                                    <a:pt x="38" y="313"/>
                                  </a:moveTo>
                                  <a:lnTo>
                                    <a:pt x="0" y="313"/>
                                  </a:lnTo>
                                  <a:lnTo>
                                    <a:pt x="0" y="0"/>
                                  </a:lnTo>
                                  <a:lnTo>
                                    <a:pt x="44" y="0"/>
                                  </a:lnTo>
                                  <a:lnTo>
                                    <a:pt x="76" y="50"/>
                                  </a:lnTo>
                                  <a:lnTo>
                                    <a:pt x="35" y="50"/>
                                  </a:lnTo>
                                  <a:lnTo>
                                    <a:pt x="36" y="68"/>
                                  </a:lnTo>
                                  <a:lnTo>
                                    <a:pt x="36" y="86"/>
                                  </a:lnTo>
                                  <a:lnTo>
                                    <a:pt x="37" y="105"/>
                                  </a:lnTo>
                                  <a:lnTo>
                                    <a:pt x="37" y="119"/>
                                  </a:lnTo>
                                  <a:lnTo>
                                    <a:pt x="37" y="136"/>
                                  </a:lnTo>
                                  <a:lnTo>
                                    <a:pt x="38" y="162"/>
                                  </a:lnTo>
                                  <a:lnTo>
                                    <a:pt x="38" y="31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5" name="Freeform 237"/>
                          <wps:cNvSpPr>
                            <a:spLocks/>
                          </wps:cNvSpPr>
                          <wps:spPr bwMode="auto">
                            <a:xfrm>
                              <a:off x="7860" y="1737"/>
                              <a:ext cx="235" cy="314"/>
                            </a:xfrm>
                            <a:custGeom>
                              <a:avLst/>
                              <a:gdLst>
                                <a:gd name="T0" fmla="*/ 234 w 235"/>
                                <a:gd name="T1" fmla="*/ 259 h 314"/>
                                <a:gd name="T2" fmla="*/ 201 w 235"/>
                                <a:gd name="T3" fmla="*/ 259 h 314"/>
                                <a:gd name="T4" fmla="*/ 199 w 235"/>
                                <a:gd name="T5" fmla="*/ 240 h 314"/>
                                <a:gd name="T6" fmla="*/ 198 w 235"/>
                                <a:gd name="T7" fmla="*/ 221 h 314"/>
                                <a:gd name="T8" fmla="*/ 197 w 235"/>
                                <a:gd name="T9" fmla="*/ 202 h 314"/>
                                <a:gd name="T10" fmla="*/ 197 w 235"/>
                                <a:gd name="T11" fmla="*/ 182 h 314"/>
                                <a:gd name="T12" fmla="*/ 196 w 235"/>
                                <a:gd name="T13" fmla="*/ 162 h 314"/>
                                <a:gd name="T14" fmla="*/ 196 w 235"/>
                                <a:gd name="T15" fmla="*/ 0 h 314"/>
                                <a:gd name="T16" fmla="*/ 234 w 235"/>
                                <a:gd name="T17" fmla="*/ 0 h 314"/>
                                <a:gd name="T18" fmla="*/ 234 w 235"/>
                                <a:gd name="T19" fmla="*/ 259 h 3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35" h="314">
                                  <a:moveTo>
                                    <a:pt x="234" y="259"/>
                                  </a:moveTo>
                                  <a:lnTo>
                                    <a:pt x="201" y="259"/>
                                  </a:lnTo>
                                  <a:lnTo>
                                    <a:pt x="199" y="240"/>
                                  </a:lnTo>
                                  <a:lnTo>
                                    <a:pt x="198" y="221"/>
                                  </a:lnTo>
                                  <a:lnTo>
                                    <a:pt x="197" y="202"/>
                                  </a:lnTo>
                                  <a:lnTo>
                                    <a:pt x="197" y="182"/>
                                  </a:lnTo>
                                  <a:lnTo>
                                    <a:pt x="196" y="162"/>
                                  </a:lnTo>
                                  <a:lnTo>
                                    <a:pt x="196" y="0"/>
                                  </a:lnTo>
                                  <a:lnTo>
                                    <a:pt x="234" y="0"/>
                                  </a:lnTo>
                                  <a:lnTo>
                                    <a:pt x="234" y="25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6" name="Freeform 238"/>
                          <wps:cNvSpPr>
                            <a:spLocks/>
                          </wps:cNvSpPr>
                          <wps:spPr bwMode="auto">
                            <a:xfrm>
                              <a:off x="7860" y="1737"/>
                              <a:ext cx="235" cy="314"/>
                            </a:xfrm>
                            <a:custGeom>
                              <a:avLst/>
                              <a:gdLst>
                                <a:gd name="T0" fmla="*/ 234 w 235"/>
                                <a:gd name="T1" fmla="*/ 313 h 314"/>
                                <a:gd name="T2" fmla="*/ 193 w 235"/>
                                <a:gd name="T3" fmla="*/ 313 h 314"/>
                                <a:gd name="T4" fmla="*/ 94 w 235"/>
                                <a:gd name="T5" fmla="*/ 154 h 314"/>
                                <a:gd name="T6" fmla="*/ 83 w 235"/>
                                <a:gd name="T7" fmla="*/ 136 h 314"/>
                                <a:gd name="T8" fmla="*/ 73 w 235"/>
                                <a:gd name="T9" fmla="*/ 119 h 314"/>
                                <a:gd name="T10" fmla="*/ 63 w 235"/>
                                <a:gd name="T11" fmla="*/ 101 h 314"/>
                                <a:gd name="T12" fmla="*/ 53 w 235"/>
                                <a:gd name="T13" fmla="*/ 83 h 314"/>
                                <a:gd name="T14" fmla="*/ 44 w 235"/>
                                <a:gd name="T15" fmla="*/ 66 h 314"/>
                                <a:gd name="T16" fmla="*/ 35 w 235"/>
                                <a:gd name="T17" fmla="*/ 50 h 314"/>
                                <a:gd name="T18" fmla="*/ 76 w 235"/>
                                <a:gd name="T19" fmla="*/ 50 h 314"/>
                                <a:gd name="T20" fmla="*/ 144 w 235"/>
                                <a:gd name="T21" fmla="*/ 158 h 314"/>
                                <a:gd name="T22" fmla="*/ 155 w 235"/>
                                <a:gd name="T23" fmla="*/ 177 h 314"/>
                                <a:gd name="T24" fmla="*/ 166 w 235"/>
                                <a:gd name="T25" fmla="*/ 195 h 314"/>
                                <a:gd name="T26" fmla="*/ 176 w 235"/>
                                <a:gd name="T27" fmla="*/ 212 h 314"/>
                                <a:gd name="T28" fmla="*/ 185 w 235"/>
                                <a:gd name="T29" fmla="*/ 229 h 314"/>
                                <a:gd name="T30" fmla="*/ 193 w 235"/>
                                <a:gd name="T31" fmla="*/ 246 h 314"/>
                                <a:gd name="T32" fmla="*/ 201 w 235"/>
                                <a:gd name="T33" fmla="*/ 259 h 314"/>
                                <a:gd name="T34" fmla="*/ 234 w 235"/>
                                <a:gd name="T35" fmla="*/ 259 h 314"/>
                                <a:gd name="T36" fmla="*/ 234 w 235"/>
                                <a:gd name="T37" fmla="*/ 313 h 3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35" h="314">
                                  <a:moveTo>
                                    <a:pt x="234" y="313"/>
                                  </a:moveTo>
                                  <a:lnTo>
                                    <a:pt x="193" y="313"/>
                                  </a:lnTo>
                                  <a:lnTo>
                                    <a:pt x="94" y="154"/>
                                  </a:lnTo>
                                  <a:lnTo>
                                    <a:pt x="83" y="136"/>
                                  </a:lnTo>
                                  <a:lnTo>
                                    <a:pt x="73" y="119"/>
                                  </a:lnTo>
                                  <a:lnTo>
                                    <a:pt x="63" y="101"/>
                                  </a:lnTo>
                                  <a:lnTo>
                                    <a:pt x="53" y="83"/>
                                  </a:lnTo>
                                  <a:lnTo>
                                    <a:pt x="44" y="66"/>
                                  </a:lnTo>
                                  <a:lnTo>
                                    <a:pt x="35" y="50"/>
                                  </a:lnTo>
                                  <a:lnTo>
                                    <a:pt x="76" y="50"/>
                                  </a:lnTo>
                                  <a:lnTo>
                                    <a:pt x="144" y="158"/>
                                  </a:lnTo>
                                  <a:lnTo>
                                    <a:pt x="155" y="177"/>
                                  </a:lnTo>
                                  <a:lnTo>
                                    <a:pt x="166" y="195"/>
                                  </a:lnTo>
                                  <a:lnTo>
                                    <a:pt x="176" y="212"/>
                                  </a:lnTo>
                                  <a:lnTo>
                                    <a:pt x="185" y="229"/>
                                  </a:lnTo>
                                  <a:lnTo>
                                    <a:pt x="193" y="246"/>
                                  </a:lnTo>
                                  <a:lnTo>
                                    <a:pt x="201" y="259"/>
                                  </a:lnTo>
                                  <a:lnTo>
                                    <a:pt x="234" y="259"/>
                                  </a:lnTo>
                                  <a:lnTo>
                                    <a:pt x="234" y="31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27" name="Group 239"/>
                        <wpg:cNvGrpSpPr>
                          <a:grpSpLocks/>
                        </wpg:cNvGrpSpPr>
                        <wpg:grpSpPr bwMode="auto">
                          <a:xfrm>
                            <a:off x="8282" y="1743"/>
                            <a:ext cx="185" cy="313"/>
                            <a:chOff x="8282" y="1743"/>
                            <a:chExt cx="185" cy="313"/>
                          </a:xfrm>
                        </wpg:grpSpPr>
                        <wps:wsp>
                          <wps:cNvPr id="928" name="Freeform 240"/>
                          <wps:cNvSpPr>
                            <a:spLocks/>
                          </wps:cNvSpPr>
                          <wps:spPr bwMode="auto">
                            <a:xfrm>
                              <a:off x="8282" y="1743"/>
                              <a:ext cx="185" cy="313"/>
                            </a:xfrm>
                            <a:custGeom>
                              <a:avLst/>
                              <a:gdLst>
                                <a:gd name="T0" fmla="*/ 19 w 185"/>
                                <a:gd name="T1" fmla="*/ 52 h 313"/>
                                <a:gd name="T2" fmla="*/ 7 w 185"/>
                                <a:gd name="T3" fmla="*/ 23 h 313"/>
                                <a:gd name="T4" fmla="*/ 21 w 185"/>
                                <a:gd name="T5" fmla="*/ 14 h 313"/>
                                <a:gd name="T6" fmla="*/ 39 w 185"/>
                                <a:gd name="T7" fmla="*/ 7 h 313"/>
                                <a:gd name="T8" fmla="*/ 60 w 185"/>
                                <a:gd name="T9" fmla="*/ 2 h 313"/>
                                <a:gd name="T10" fmla="*/ 83 w 185"/>
                                <a:gd name="T11" fmla="*/ 0 h 313"/>
                                <a:gd name="T12" fmla="*/ 112 w 185"/>
                                <a:gd name="T13" fmla="*/ 3 h 313"/>
                                <a:gd name="T14" fmla="*/ 135 w 185"/>
                                <a:gd name="T15" fmla="*/ 11 h 313"/>
                                <a:gd name="T16" fmla="*/ 153 w 185"/>
                                <a:gd name="T17" fmla="*/ 24 h 313"/>
                                <a:gd name="T18" fmla="*/ 161 w 185"/>
                                <a:gd name="T19" fmla="*/ 35 h 313"/>
                                <a:gd name="T20" fmla="*/ 97 w 185"/>
                                <a:gd name="T21" fmla="*/ 35 h 313"/>
                                <a:gd name="T22" fmla="*/ 69 w 185"/>
                                <a:gd name="T23" fmla="*/ 35 h 313"/>
                                <a:gd name="T24" fmla="*/ 47 w 185"/>
                                <a:gd name="T25" fmla="*/ 39 h 313"/>
                                <a:gd name="T26" fmla="*/ 31 w 185"/>
                                <a:gd name="T27" fmla="*/ 45 h 313"/>
                                <a:gd name="T28" fmla="*/ 19 w 185"/>
                                <a:gd name="T29" fmla="*/ 52 h 3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85" h="313">
                                  <a:moveTo>
                                    <a:pt x="19" y="52"/>
                                  </a:moveTo>
                                  <a:lnTo>
                                    <a:pt x="7" y="23"/>
                                  </a:lnTo>
                                  <a:lnTo>
                                    <a:pt x="21" y="14"/>
                                  </a:lnTo>
                                  <a:lnTo>
                                    <a:pt x="39" y="7"/>
                                  </a:lnTo>
                                  <a:lnTo>
                                    <a:pt x="60" y="2"/>
                                  </a:lnTo>
                                  <a:lnTo>
                                    <a:pt x="83" y="0"/>
                                  </a:lnTo>
                                  <a:lnTo>
                                    <a:pt x="112" y="3"/>
                                  </a:lnTo>
                                  <a:lnTo>
                                    <a:pt x="135" y="11"/>
                                  </a:lnTo>
                                  <a:lnTo>
                                    <a:pt x="153" y="24"/>
                                  </a:lnTo>
                                  <a:lnTo>
                                    <a:pt x="161" y="35"/>
                                  </a:lnTo>
                                  <a:lnTo>
                                    <a:pt x="97" y="35"/>
                                  </a:lnTo>
                                  <a:lnTo>
                                    <a:pt x="69" y="35"/>
                                  </a:lnTo>
                                  <a:lnTo>
                                    <a:pt x="47" y="39"/>
                                  </a:lnTo>
                                  <a:lnTo>
                                    <a:pt x="31" y="45"/>
                                  </a:lnTo>
                                  <a:lnTo>
                                    <a:pt x="19" y="5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9" name="Freeform 241"/>
                          <wps:cNvSpPr>
                            <a:spLocks/>
                          </wps:cNvSpPr>
                          <wps:spPr bwMode="auto">
                            <a:xfrm>
                              <a:off x="8282" y="1743"/>
                              <a:ext cx="185" cy="313"/>
                            </a:xfrm>
                            <a:custGeom>
                              <a:avLst/>
                              <a:gdLst>
                                <a:gd name="T0" fmla="*/ 161 w 185"/>
                                <a:gd name="T1" fmla="*/ 278 h 313"/>
                                <a:gd name="T2" fmla="*/ 62 w 185"/>
                                <a:gd name="T3" fmla="*/ 278 h 313"/>
                                <a:gd name="T4" fmla="*/ 95 w 185"/>
                                <a:gd name="T5" fmla="*/ 275 h 313"/>
                                <a:gd name="T6" fmla="*/ 117 w 185"/>
                                <a:gd name="T7" fmla="*/ 265 h 313"/>
                                <a:gd name="T8" fmla="*/ 132 w 185"/>
                                <a:gd name="T9" fmla="*/ 252 h 313"/>
                                <a:gd name="T10" fmla="*/ 140 w 185"/>
                                <a:gd name="T11" fmla="*/ 236 h 313"/>
                                <a:gd name="T12" fmla="*/ 142 w 185"/>
                                <a:gd name="T13" fmla="*/ 220 h 313"/>
                                <a:gd name="T14" fmla="*/ 137 w 185"/>
                                <a:gd name="T15" fmla="*/ 197 h 313"/>
                                <a:gd name="T16" fmla="*/ 125 w 185"/>
                                <a:gd name="T17" fmla="*/ 180 h 313"/>
                                <a:gd name="T18" fmla="*/ 107 w 185"/>
                                <a:gd name="T19" fmla="*/ 169 h 313"/>
                                <a:gd name="T20" fmla="*/ 86 w 185"/>
                                <a:gd name="T21" fmla="*/ 162 h 313"/>
                                <a:gd name="T22" fmla="*/ 41 w 185"/>
                                <a:gd name="T23" fmla="*/ 160 h 313"/>
                                <a:gd name="T24" fmla="*/ 41 w 185"/>
                                <a:gd name="T25" fmla="*/ 129 h 313"/>
                                <a:gd name="T26" fmla="*/ 64 w 185"/>
                                <a:gd name="T27" fmla="*/ 129 h 313"/>
                                <a:gd name="T28" fmla="*/ 85 w 185"/>
                                <a:gd name="T29" fmla="*/ 126 h 313"/>
                                <a:gd name="T30" fmla="*/ 106 w 185"/>
                                <a:gd name="T31" fmla="*/ 118 h 313"/>
                                <a:gd name="T32" fmla="*/ 123 w 185"/>
                                <a:gd name="T33" fmla="*/ 104 h 313"/>
                                <a:gd name="T34" fmla="*/ 131 w 185"/>
                                <a:gd name="T35" fmla="*/ 84 h 313"/>
                                <a:gd name="T36" fmla="*/ 127 w 185"/>
                                <a:gd name="T37" fmla="*/ 61 h 313"/>
                                <a:gd name="T38" fmla="*/ 116 w 185"/>
                                <a:gd name="T39" fmla="*/ 45 h 313"/>
                                <a:gd name="T40" fmla="*/ 97 w 185"/>
                                <a:gd name="T41" fmla="*/ 35 h 313"/>
                                <a:gd name="T42" fmla="*/ 161 w 185"/>
                                <a:gd name="T43" fmla="*/ 35 h 313"/>
                                <a:gd name="T44" fmla="*/ 165 w 185"/>
                                <a:gd name="T45" fmla="*/ 39 h 313"/>
                                <a:gd name="T46" fmla="*/ 171 w 185"/>
                                <a:gd name="T47" fmla="*/ 57 h 313"/>
                                <a:gd name="T48" fmla="*/ 169 w 185"/>
                                <a:gd name="T49" fmla="*/ 82 h 313"/>
                                <a:gd name="T50" fmla="*/ 163 w 185"/>
                                <a:gd name="T51" fmla="*/ 102 h 313"/>
                                <a:gd name="T52" fmla="*/ 153 w 185"/>
                                <a:gd name="T53" fmla="*/ 119 h 313"/>
                                <a:gd name="T54" fmla="*/ 138 w 185"/>
                                <a:gd name="T55" fmla="*/ 132 h 313"/>
                                <a:gd name="T56" fmla="*/ 120 w 185"/>
                                <a:gd name="T57" fmla="*/ 142 h 313"/>
                                <a:gd name="T58" fmla="*/ 117 w 185"/>
                                <a:gd name="T59" fmla="*/ 144 h 313"/>
                                <a:gd name="T60" fmla="*/ 137 w 185"/>
                                <a:gd name="T61" fmla="*/ 150 h 313"/>
                                <a:gd name="T62" fmla="*/ 155 w 185"/>
                                <a:gd name="T63" fmla="*/ 161 h 313"/>
                                <a:gd name="T64" fmla="*/ 170 w 185"/>
                                <a:gd name="T65" fmla="*/ 177 h 313"/>
                                <a:gd name="T66" fmla="*/ 180 w 185"/>
                                <a:gd name="T67" fmla="*/ 196 h 313"/>
                                <a:gd name="T68" fmla="*/ 184 w 185"/>
                                <a:gd name="T69" fmla="*/ 218 h 313"/>
                                <a:gd name="T70" fmla="*/ 182 w 185"/>
                                <a:gd name="T71" fmla="*/ 239 h 313"/>
                                <a:gd name="T72" fmla="*/ 175 w 185"/>
                                <a:gd name="T73" fmla="*/ 258 h 313"/>
                                <a:gd name="T74" fmla="*/ 164 w 185"/>
                                <a:gd name="T75" fmla="*/ 275 h 313"/>
                                <a:gd name="T76" fmla="*/ 161 w 185"/>
                                <a:gd name="T77" fmla="*/ 278 h 3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85" h="313">
                                  <a:moveTo>
                                    <a:pt x="161" y="278"/>
                                  </a:moveTo>
                                  <a:lnTo>
                                    <a:pt x="62" y="278"/>
                                  </a:lnTo>
                                  <a:lnTo>
                                    <a:pt x="95" y="275"/>
                                  </a:lnTo>
                                  <a:lnTo>
                                    <a:pt x="117" y="265"/>
                                  </a:lnTo>
                                  <a:lnTo>
                                    <a:pt x="132" y="252"/>
                                  </a:lnTo>
                                  <a:lnTo>
                                    <a:pt x="140" y="236"/>
                                  </a:lnTo>
                                  <a:lnTo>
                                    <a:pt x="142" y="220"/>
                                  </a:lnTo>
                                  <a:lnTo>
                                    <a:pt x="137" y="197"/>
                                  </a:lnTo>
                                  <a:lnTo>
                                    <a:pt x="125" y="180"/>
                                  </a:lnTo>
                                  <a:lnTo>
                                    <a:pt x="107" y="169"/>
                                  </a:lnTo>
                                  <a:lnTo>
                                    <a:pt x="86" y="162"/>
                                  </a:lnTo>
                                  <a:lnTo>
                                    <a:pt x="41" y="160"/>
                                  </a:lnTo>
                                  <a:lnTo>
                                    <a:pt x="41" y="129"/>
                                  </a:lnTo>
                                  <a:lnTo>
                                    <a:pt x="64" y="129"/>
                                  </a:lnTo>
                                  <a:lnTo>
                                    <a:pt x="85" y="126"/>
                                  </a:lnTo>
                                  <a:lnTo>
                                    <a:pt x="106" y="118"/>
                                  </a:lnTo>
                                  <a:lnTo>
                                    <a:pt x="123" y="104"/>
                                  </a:lnTo>
                                  <a:lnTo>
                                    <a:pt x="131" y="84"/>
                                  </a:lnTo>
                                  <a:lnTo>
                                    <a:pt x="127" y="61"/>
                                  </a:lnTo>
                                  <a:lnTo>
                                    <a:pt x="116" y="45"/>
                                  </a:lnTo>
                                  <a:lnTo>
                                    <a:pt x="97" y="35"/>
                                  </a:lnTo>
                                  <a:lnTo>
                                    <a:pt x="161" y="35"/>
                                  </a:lnTo>
                                  <a:lnTo>
                                    <a:pt x="165" y="39"/>
                                  </a:lnTo>
                                  <a:lnTo>
                                    <a:pt x="171" y="57"/>
                                  </a:lnTo>
                                  <a:lnTo>
                                    <a:pt x="169" y="82"/>
                                  </a:lnTo>
                                  <a:lnTo>
                                    <a:pt x="163" y="102"/>
                                  </a:lnTo>
                                  <a:lnTo>
                                    <a:pt x="153" y="119"/>
                                  </a:lnTo>
                                  <a:lnTo>
                                    <a:pt x="138" y="132"/>
                                  </a:lnTo>
                                  <a:lnTo>
                                    <a:pt x="120" y="142"/>
                                  </a:lnTo>
                                  <a:lnTo>
                                    <a:pt x="117" y="144"/>
                                  </a:lnTo>
                                  <a:lnTo>
                                    <a:pt x="137" y="150"/>
                                  </a:lnTo>
                                  <a:lnTo>
                                    <a:pt x="155" y="161"/>
                                  </a:lnTo>
                                  <a:lnTo>
                                    <a:pt x="170" y="177"/>
                                  </a:lnTo>
                                  <a:lnTo>
                                    <a:pt x="180" y="196"/>
                                  </a:lnTo>
                                  <a:lnTo>
                                    <a:pt x="184" y="218"/>
                                  </a:lnTo>
                                  <a:lnTo>
                                    <a:pt x="182" y="239"/>
                                  </a:lnTo>
                                  <a:lnTo>
                                    <a:pt x="175" y="258"/>
                                  </a:lnTo>
                                  <a:lnTo>
                                    <a:pt x="164" y="275"/>
                                  </a:lnTo>
                                  <a:lnTo>
                                    <a:pt x="161" y="27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0" name="Freeform 242"/>
                          <wps:cNvSpPr>
                            <a:spLocks/>
                          </wps:cNvSpPr>
                          <wps:spPr bwMode="auto">
                            <a:xfrm>
                              <a:off x="8282" y="1743"/>
                              <a:ext cx="185" cy="313"/>
                            </a:xfrm>
                            <a:custGeom>
                              <a:avLst/>
                              <a:gdLst>
                                <a:gd name="T0" fmla="*/ 80 w 185"/>
                                <a:gd name="T1" fmla="*/ 312 h 313"/>
                                <a:gd name="T2" fmla="*/ 54 w 185"/>
                                <a:gd name="T3" fmla="*/ 310 h 313"/>
                                <a:gd name="T4" fmla="*/ 32 w 185"/>
                                <a:gd name="T5" fmla="*/ 306 h 313"/>
                                <a:gd name="T6" fmla="*/ 14 w 185"/>
                                <a:gd name="T7" fmla="*/ 300 h 313"/>
                                <a:gd name="T8" fmla="*/ 0 w 185"/>
                                <a:gd name="T9" fmla="*/ 294 h 313"/>
                                <a:gd name="T10" fmla="*/ 7 w 185"/>
                                <a:gd name="T11" fmla="*/ 260 h 313"/>
                                <a:gd name="T12" fmla="*/ 20 w 185"/>
                                <a:gd name="T13" fmla="*/ 267 h 313"/>
                                <a:gd name="T14" fmla="*/ 39 w 185"/>
                                <a:gd name="T15" fmla="*/ 274 h 313"/>
                                <a:gd name="T16" fmla="*/ 62 w 185"/>
                                <a:gd name="T17" fmla="*/ 278 h 313"/>
                                <a:gd name="T18" fmla="*/ 161 w 185"/>
                                <a:gd name="T19" fmla="*/ 278 h 313"/>
                                <a:gd name="T20" fmla="*/ 149 w 185"/>
                                <a:gd name="T21" fmla="*/ 290 h 313"/>
                                <a:gd name="T22" fmla="*/ 130 w 185"/>
                                <a:gd name="T23" fmla="*/ 301 h 313"/>
                                <a:gd name="T24" fmla="*/ 107 w 185"/>
                                <a:gd name="T25" fmla="*/ 308 h 313"/>
                                <a:gd name="T26" fmla="*/ 80 w 185"/>
                                <a:gd name="T27" fmla="*/ 312 h 3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85" h="313">
                                  <a:moveTo>
                                    <a:pt x="80" y="312"/>
                                  </a:moveTo>
                                  <a:lnTo>
                                    <a:pt x="54" y="310"/>
                                  </a:lnTo>
                                  <a:lnTo>
                                    <a:pt x="32" y="306"/>
                                  </a:lnTo>
                                  <a:lnTo>
                                    <a:pt x="14" y="300"/>
                                  </a:lnTo>
                                  <a:lnTo>
                                    <a:pt x="0" y="294"/>
                                  </a:lnTo>
                                  <a:lnTo>
                                    <a:pt x="7" y="260"/>
                                  </a:lnTo>
                                  <a:lnTo>
                                    <a:pt x="20" y="267"/>
                                  </a:lnTo>
                                  <a:lnTo>
                                    <a:pt x="39" y="274"/>
                                  </a:lnTo>
                                  <a:lnTo>
                                    <a:pt x="62" y="278"/>
                                  </a:lnTo>
                                  <a:lnTo>
                                    <a:pt x="161" y="278"/>
                                  </a:lnTo>
                                  <a:lnTo>
                                    <a:pt x="149" y="290"/>
                                  </a:lnTo>
                                  <a:lnTo>
                                    <a:pt x="130" y="301"/>
                                  </a:lnTo>
                                  <a:lnTo>
                                    <a:pt x="107" y="308"/>
                                  </a:lnTo>
                                  <a:lnTo>
                                    <a:pt x="80" y="31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31" name="Group 243"/>
                        <wpg:cNvGrpSpPr>
                          <a:grpSpLocks/>
                        </wpg:cNvGrpSpPr>
                        <wpg:grpSpPr bwMode="auto">
                          <a:xfrm>
                            <a:off x="8520" y="1743"/>
                            <a:ext cx="185" cy="313"/>
                            <a:chOff x="8520" y="1743"/>
                            <a:chExt cx="185" cy="313"/>
                          </a:xfrm>
                        </wpg:grpSpPr>
                        <wps:wsp>
                          <wps:cNvPr id="932" name="Freeform 244"/>
                          <wps:cNvSpPr>
                            <a:spLocks/>
                          </wps:cNvSpPr>
                          <wps:spPr bwMode="auto">
                            <a:xfrm>
                              <a:off x="8520" y="1743"/>
                              <a:ext cx="185" cy="313"/>
                            </a:xfrm>
                            <a:custGeom>
                              <a:avLst/>
                              <a:gdLst>
                                <a:gd name="T0" fmla="*/ 19 w 185"/>
                                <a:gd name="T1" fmla="*/ 52 h 313"/>
                                <a:gd name="T2" fmla="*/ 7 w 185"/>
                                <a:gd name="T3" fmla="*/ 23 h 313"/>
                                <a:gd name="T4" fmla="*/ 21 w 185"/>
                                <a:gd name="T5" fmla="*/ 14 h 313"/>
                                <a:gd name="T6" fmla="*/ 39 w 185"/>
                                <a:gd name="T7" fmla="*/ 7 h 313"/>
                                <a:gd name="T8" fmla="*/ 60 w 185"/>
                                <a:gd name="T9" fmla="*/ 2 h 313"/>
                                <a:gd name="T10" fmla="*/ 83 w 185"/>
                                <a:gd name="T11" fmla="*/ 0 h 313"/>
                                <a:gd name="T12" fmla="*/ 112 w 185"/>
                                <a:gd name="T13" fmla="*/ 3 h 313"/>
                                <a:gd name="T14" fmla="*/ 135 w 185"/>
                                <a:gd name="T15" fmla="*/ 11 h 313"/>
                                <a:gd name="T16" fmla="*/ 153 w 185"/>
                                <a:gd name="T17" fmla="*/ 24 h 313"/>
                                <a:gd name="T18" fmla="*/ 161 w 185"/>
                                <a:gd name="T19" fmla="*/ 35 h 313"/>
                                <a:gd name="T20" fmla="*/ 97 w 185"/>
                                <a:gd name="T21" fmla="*/ 35 h 313"/>
                                <a:gd name="T22" fmla="*/ 69 w 185"/>
                                <a:gd name="T23" fmla="*/ 35 h 313"/>
                                <a:gd name="T24" fmla="*/ 47 w 185"/>
                                <a:gd name="T25" fmla="*/ 39 h 313"/>
                                <a:gd name="T26" fmla="*/ 31 w 185"/>
                                <a:gd name="T27" fmla="*/ 45 h 313"/>
                                <a:gd name="T28" fmla="*/ 19 w 185"/>
                                <a:gd name="T29" fmla="*/ 52 h 3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85" h="313">
                                  <a:moveTo>
                                    <a:pt x="19" y="52"/>
                                  </a:moveTo>
                                  <a:lnTo>
                                    <a:pt x="7" y="23"/>
                                  </a:lnTo>
                                  <a:lnTo>
                                    <a:pt x="21" y="14"/>
                                  </a:lnTo>
                                  <a:lnTo>
                                    <a:pt x="39" y="7"/>
                                  </a:lnTo>
                                  <a:lnTo>
                                    <a:pt x="60" y="2"/>
                                  </a:lnTo>
                                  <a:lnTo>
                                    <a:pt x="83" y="0"/>
                                  </a:lnTo>
                                  <a:lnTo>
                                    <a:pt x="112" y="3"/>
                                  </a:lnTo>
                                  <a:lnTo>
                                    <a:pt x="135" y="11"/>
                                  </a:lnTo>
                                  <a:lnTo>
                                    <a:pt x="153" y="24"/>
                                  </a:lnTo>
                                  <a:lnTo>
                                    <a:pt x="161" y="35"/>
                                  </a:lnTo>
                                  <a:lnTo>
                                    <a:pt x="97" y="35"/>
                                  </a:lnTo>
                                  <a:lnTo>
                                    <a:pt x="69" y="35"/>
                                  </a:lnTo>
                                  <a:lnTo>
                                    <a:pt x="47" y="39"/>
                                  </a:lnTo>
                                  <a:lnTo>
                                    <a:pt x="31" y="45"/>
                                  </a:lnTo>
                                  <a:lnTo>
                                    <a:pt x="19" y="5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3" name="Freeform 245"/>
                          <wps:cNvSpPr>
                            <a:spLocks/>
                          </wps:cNvSpPr>
                          <wps:spPr bwMode="auto">
                            <a:xfrm>
                              <a:off x="8520" y="1743"/>
                              <a:ext cx="185" cy="313"/>
                            </a:xfrm>
                            <a:custGeom>
                              <a:avLst/>
                              <a:gdLst>
                                <a:gd name="T0" fmla="*/ 161 w 185"/>
                                <a:gd name="T1" fmla="*/ 278 h 313"/>
                                <a:gd name="T2" fmla="*/ 62 w 185"/>
                                <a:gd name="T3" fmla="*/ 278 h 313"/>
                                <a:gd name="T4" fmla="*/ 95 w 185"/>
                                <a:gd name="T5" fmla="*/ 275 h 313"/>
                                <a:gd name="T6" fmla="*/ 117 w 185"/>
                                <a:gd name="T7" fmla="*/ 265 h 313"/>
                                <a:gd name="T8" fmla="*/ 132 w 185"/>
                                <a:gd name="T9" fmla="*/ 252 h 313"/>
                                <a:gd name="T10" fmla="*/ 140 w 185"/>
                                <a:gd name="T11" fmla="*/ 236 h 313"/>
                                <a:gd name="T12" fmla="*/ 142 w 185"/>
                                <a:gd name="T13" fmla="*/ 220 h 313"/>
                                <a:gd name="T14" fmla="*/ 137 w 185"/>
                                <a:gd name="T15" fmla="*/ 197 h 313"/>
                                <a:gd name="T16" fmla="*/ 125 w 185"/>
                                <a:gd name="T17" fmla="*/ 180 h 313"/>
                                <a:gd name="T18" fmla="*/ 107 w 185"/>
                                <a:gd name="T19" fmla="*/ 169 h 313"/>
                                <a:gd name="T20" fmla="*/ 86 w 185"/>
                                <a:gd name="T21" fmla="*/ 162 h 313"/>
                                <a:gd name="T22" fmla="*/ 41 w 185"/>
                                <a:gd name="T23" fmla="*/ 160 h 313"/>
                                <a:gd name="T24" fmla="*/ 41 w 185"/>
                                <a:gd name="T25" fmla="*/ 129 h 313"/>
                                <a:gd name="T26" fmla="*/ 64 w 185"/>
                                <a:gd name="T27" fmla="*/ 129 h 313"/>
                                <a:gd name="T28" fmla="*/ 85 w 185"/>
                                <a:gd name="T29" fmla="*/ 126 h 313"/>
                                <a:gd name="T30" fmla="*/ 106 w 185"/>
                                <a:gd name="T31" fmla="*/ 118 h 313"/>
                                <a:gd name="T32" fmla="*/ 123 w 185"/>
                                <a:gd name="T33" fmla="*/ 104 h 313"/>
                                <a:gd name="T34" fmla="*/ 131 w 185"/>
                                <a:gd name="T35" fmla="*/ 84 h 313"/>
                                <a:gd name="T36" fmla="*/ 127 w 185"/>
                                <a:gd name="T37" fmla="*/ 62 h 313"/>
                                <a:gd name="T38" fmla="*/ 116 w 185"/>
                                <a:gd name="T39" fmla="*/ 45 h 313"/>
                                <a:gd name="T40" fmla="*/ 97 w 185"/>
                                <a:gd name="T41" fmla="*/ 35 h 313"/>
                                <a:gd name="T42" fmla="*/ 161 w 185"/>
                                <a:gd name="T43" fmla="*/ 35 h 313"/>
                                <a:gd name="T44" fmla="*/ 165 w 185"/>
                                <a:gd name="T45" fmla="*/ 39 h 313"/>
                                <a:gd name="T46" fmla="*/ 171 w 185"/>
                                <a:gd name="T47" fmla="*/ 57 h 313"/>
                                <a:gd name="T48" fmla="*/ 169 w 185"/>
                                <a:gd name="T49" fmla="*/ 82 h 313"/>
                                <a:gd name="T50" fmla="*/ 163 w 185"/>
                                <a:gd name="T51" fmla="*/ 102 h 313"/>
                                <a:gd name="T52" fmla="*/ 153 w 185"/>
                                <a:gd name="T53" fmla="*/ 119 h 313"/>
                                <a:gd name="T54" fmla="*/ 138 w 185"/>
                                <a:gd name="T55" fmla="*/ 132 h 313"/>
                                <a:gd name="T56" fmla="*/ 120 w 185"/>
                                <a:gd name="T57" fmla="*/ 142 h 313"/>
                                <a:gd name="T58" fmla="*/ 117 w 185"/>
                                <a:gd name="T59" fmla="*/ 144 h 313"/>
                                <a:gd name="T60" fmla="*/ 137 w 185"/>
                                <a:gd name="T61" fmla="*/ 150 h 313"/>
                                <a:gd name="T62" fmla="*/ 155 w 185"/>
                                <a:gd name="T63" fmla="*/ 161 h 313"/>
                                <a:gd name="T64" fmla="*/ 170 w 185"/>
                                <a:gd name="T65" fmla="*/ 177 h 313"/>
                                <a:gd name="T66" fmla="*/ 180 w 185"/>
                                <a:gd name="T67" fmla="*/ 196 h 313"/>
                                <a:gd name="T68" fmla="*/ 184 w 185"/>
                                <a:gd name="T69" fmla="*/ 218 h 313"/>
                                <a:gd name="T70" fmla="*/ 182 w 185"/>
                                <a:gd name="T71" fmla="*/ 239 h 313"/>
                                <a:gd name="T72" fmla="*/ 175 w 185"/>
                                <a:gd name="T73" fmla="*/ 258 h 313"/>
                                <a:gd name="T74" fmla="*/ 164 w 185"/>
                                <a:gd name="T75" fmla="*/ 275 h 313"/>
                                <a:gd name="T76" fmla="*/ 161 w 185"/>
                                <a:gd name="T77" fmla="*/ 278 h 3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85" h="313">
                                  <a:moveTo>
                                    <a:pt x="161" y="278"/>
                                  </a:moveTo>
                                  <a:lnTo>
                                    <a:pt x="62" y="278"/>
                                  </a:lnTo>
                                  <a:lnTo>
                                    <a:pt x="95" y="275"/>
                                  </a:lnTo>
                                  <a:lnTo>
                                    <a:pt x="117" y="265"/>
                                  </a:lnTo>
                                  <a:lnTo>
                                    <a:pt x="132" y="252"/>
                                  </a:lnTo>
                                  <a:lnTo>
                                    <a:pt x="140" y="236"/>
                                  </a:lnTo>
                                  <a:lnTo>
                                    <a:pt x="142" y="220"/>
                                  </a:lnTo>
                                  <a:lnTo>
                                    <a:pt x="137" y="197"/>
                                  </a:lnTo>
                                  <a:lnTo>
                                    <a:pt x="125" y="180"/>
                                  </a:lnTo>
                                  <a:lnTo>
                                    <a:pt x="107" y="169"/>
                                  </a:lnTo>
                                  <a:lnTo>
                                    <a:pt x="86" y="162"/>
                                  </a:lnTo>
                                  <a:lnTo>
                                    <a:pt x="41" y="160"/>
                                  </a:lnTo>
                                  <a:lnTo>
                                    <a:pt x="41" y="129"/>
                                  </a:lnTo>
                                  <a:lnTo>
                                    <a:pt x="64" y="129"/>
                                  </a:lnTo>
                                  <a:lnTo>
                                    <a:pt x="85" y="126"/>
                                  </a:lnTo>
                                  <a:lnTo>
                                    <a:pt x="106" y="118"/>
                                  </a:lnTo>
                                  <a:lnTo>
                                    <a:pt x="123" y="104"/>
                                  </a:lnTo>
                                  <a:lnTo>
                                    <a:pt x="131" y="84"/>
                                  </a:lnTo>
                                  <a:lnTo>
                                    <a:pt x="127" y="62"/>
                                  </a:lnTo>
                                  <a:lnTo>
                                    <a:pt x="116" y="45"/>
                                  </a:lnTo>
                                  <a:lnTo>
                                    <a:pt x="97" y="35"/>
                                  </a:lnTo>
                                  <a:lnTo>
                                    <a:pt x="161" y="35"/>
                                  </a:lnTo>
                                  <a:lnTo>
                                    <a:pt x="165" y="39"/>
                                  </a:lnTo>
                                  <a:lnTo>
                                    <a:pt x="171" y="57"/>
                                  </a:lnTo>
                                  <a:lnTo>
                                    <a:pt x="169" y="82"/>
                                  </a:lnTo>
                                  <a:lnTo>
                                    <a:pt x="163" y="102"/>
                                  </a:lnTo>
                                  <a:lnTo>
                                    <a:pt x="153" y="119"/>
                                  </a:lnTo>
                                  <a:lnTo>
                                    <a:pt x="138" y="132"/>
                                  </a:lnTo>
                                  <a:lnTo>
                                    <a:pt x="120" y="142"/>
                                  </a:lnTo>
                                  <a:lnTo>
                                    <a:pt x="117" y="144"/>
                                  </a:lnTo>
                                  <a:lnTo>
                                    <a:pt x="137" y="150"/>
                                  </a:lnTo>
                                  <a:lnTo>
                                    <a:pt x="155" y="161"/>
                                  </a:lnTo>
                                  <a:lnTo>
                                    <a:pt x="170" y="177"/>
                                  </a:lnTo>
                                  <a:lnTo>
                                    <a:pt x="180" y="196"/>
                                  </a:lnTo>
                                  <a:lnTo>
                                    <a:pt x="184" y="218"/>
                                  </a:lnTo>
                                  <a:lnTo>
                                    <a:pt x="182" y="239"/>
                                  </a:lnTo>
                                  <a:lnTo>
                                    <a:pt x="175" y="258"/>
                                  </a:lnTo>
                                  <a:lnTo>
                                    <a:pt x="164" y="275"/>
                                  </a:lnTo>
                                  <a:lnTo>
                                    <a:pt x="161" y="27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4" name="Freeform 246"/>
                          <wps:cNvSpPr>
                            <a:spLocks/>
                          </wps:cNvSpPr>
                          <wps:spPr bwMode="auto">
                            <a:xfrm>
                              <a:off x="8520" y="1743"/>
                              <a:ext cx="185" cy="313"/>
                            </a:xfrm>
                            <a:custGeom>
                              <a:avLst/>
                              <a:gdLst>
                                <a:gd name="T0" fmla="*/ 80 w 185"/>
                                <a:gd name="T1" fmla="*/ 312 h 313"/>
                                <a:gd name="T2" fmla="*/ 54 w 185"/>
                                <a:gd name="T3" fmla="*/ 310 h 313"/>
                                <a:gd name="T4" fmla="*/ 32 w 185"/>
                                <a:gd name="T5" fmla="*/ 306 h 313"/>
                                <a:gd name="T6" fmla="*/ 14 w 185"/>
                                <a:gd name="T7" fmla="*/ 300 h 313"/>
                                <a:gd name="T8" fmla="*/ 0 w 185"/>
                                <a:gd name="T9" fmla="*/ 294 h 313"/>
                                <a:gd name="T10" fmla="*/ 7 w 185"/>
                                <a:gd name="T11" fmla="*/ 260 h 313"/>
                                <a:gd name="T12" fmla="*/ 20 w 185"/>
                                <a:gd name="T13" fmla="*/ 267 h 313"/>
                                <a:gd name="T14" fmla="*/ 39 w 185"/>
                                <a:gd name="T15" fmla="*/ 274 h 313"/>
                                <a:gd name="T16" fmla="*/ 62 w 185"/>
                                <a:gd name="T17" fmla="*/ 278 h 313"/>
                                <a:gd name="T18" fmla="*/ 161 w 185"/>
                                <a:gd name="T19" fmla="*/ 278 h 313"/>
                                <a:gd name="T20" fmla="*/ 150 w 185"/>
                                <a:gd name="T21" fmla="*/ 290 h 313"/>
                                <a:gd name="T22" fmla="*/ 130 w 185"/>
                                <a:gd name="T23" fmla="*/ 301 h 313"/>
                                <a:gd name="T24" fmla="*/ 107 w 185"/>
                                <a:gd name="T25" fmla="*/ 308 h 313"/>
                                <a:gd name="T26" fmla="*/ 80 w 185"/>
                                <a:gd name="T27" fmla="*/ 312 h 3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85" h="313">
                                  <a:moveTo>
                                    <a:pt x="80" y="312"/>
                                  </a:moveTo>
                                  <a:lnTo>
                                    <a:pt x="54" y="310"/>
                                  </a:lnTo>
                                  <a:lnTo>
                                    <a:pt x="32" y="306"/>
                                  </a:lnTo>
                                  <a:lnTo>
                                    <a:pt x="14" y="300"/>
                                  </a:lnTo>
                                  <a:lnTo>
                                    <a:pt x="0" y="294"/>
                                  </a:lnTo>
                                  <a:lnTo>
                                    <a:pt x="7" y="260"/>
                                  </a:lnTo>
                                  <a:lnTo>
                                    <a:pt x="20" y="267"/>
                                  </a:lnTo>
                                  <a:lnTo>
                                    <a:pt x="39" y="274"/>
                                  </a:lnTo>
                                  <a:lnTo>
                                    <a:pt x="62" y="278"/>
                                  </a:lnTo>
                                  <a:lnTo>
                                    <a:pt x="161" y="278"/>
                                  </a:lnTo>
                                  <a:lnTo>
                                    <a:pt x="150" y="290"/>
                                  </a:lnTo>
                                  <a:lnTo>
                                    <a:pt x="130" y="301"/>
                                  </a:lnTo>
                                  <a:lnTo>
                                    <a:pt x="107" y="308"/>
                                  </a:lnTo>
                                  <a:lnTo>
                                    <a:pt x="80" y="31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935" name="Freeform 247"/>
                        <wps:cNvSpPr>
                          <a:spLocks/>
                        </wps:cNvSpPr>
                        <wps:spPr bwMode="auto">
                          <a:xfrm>
                            <a:off x="8761" y="1748"/>
                            <a:ext cx="191" cy="303"/>
                          </a:xfrm>
                          <a:custGeom>
                            <a:avLst/>
                            <a:gdLst>
                              <a:gd name="T0" fmla="*/ 58 w 191"/>
                              <a:gd name="T1" fmla="*/ 302 h 303"/>
                              <a:gd name="T2" fmla="*/ 17 w 191"/>
                              <a:gd name="T3" fmla="*/ 302 h 303"/>
                              <a:gd name="T4" fmla="*/ 147 w 191"/>
                              <a:gd name="T5" fmla="*/ 34 h 303"/>
                              <a:gd name="T6" fmla="*/ 147 w 191"/>
                              <a:gd name="T7" fmla="*/ 33 h 303"/>
                              <a:gd name="T8" fmla="*/ 0 w 191"/>
                              <a:gd name="T9" fmla="*/ 33 h 303"/>
                              <a:gd name="T10" fmla="*/ 0 w 191"/>
                              <a:gd name="T11" fmla="*/ 0 h 303"/>
                              <a:gd name="T12" fmla="*/ 190 w 191"/>
                              <a:gd name="T13" fmla="*/ 0 h 303"/>
                              <a:gd name="T14" fmla="*/ 190 w 191"/>
                              <a:gd name="T15" fmla="*/ 26 h 303"/>
                              <a:gd name="T16" fmla="*/ 58 w 191"/>
                              <a:gd name="T17" fmla="*/ 302 h 3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91" h="303">
                                <a:moveTo>
                                  <a:pt x="58" y="302"/>
                                </a:moveTo>
                                <a:lnTo>
                                  <a:pt x="17" y="302"/>
                                </a:lnTo>
                                <a:lnTo>
                                  <a:pt x="147" y="34"/>
                                </a:lnTo>
                                <a:lnTo>
                                  <a:pt x="147" y="33"/>
                                </a:lnTo>
                                <a:lnTo>
                                  <a:pt x="0" y="33"/>
                                </a:lnTo>
                                <a:lnTo>
                                  <a:pt x="0" y="0"/>
                                </a:lnTo>
                                <a:lnTo>
                                  <a:pt x="190" y="0"/>
                                </a:lnTo>
                                <a:lnTo>
                                  <a:pt x="190" y="26"/>
                                </a:lnTo>
                                <a:lnTo>
                                  <a:pt x="58" y="30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936" name="Group 248"/>
                        <wpg:cNvGrpSpPr>
                          <a:grpSpLocks/>
                        </wpg:cNvGrpSpPr>
                        <wpg:grpSpPr bwMode="auto">
                          <a:xfrm>
                            <a:off x="8996" y="1743"/>
                            <a:ext cx="185" cy="313"/>
                            <a:chOff x="8996" y="1743"/>
                            <a:chExt cx="185" cy="313"/>
                          </a:xfrm>
                        </wpg:grpSpPr>
                        <wps:wsp>
                          <wps:cNvPr id="937" name="Freeform 249"/>
                          <wps:cNvSpPr>
                            <a:spLocks/>
                          </wps:cNvSpPr>
                          <wps:spPr bwMode="auto">
                            <a:xfrm>
                              <a:off x="8996" y="1743"/>
                              <a:ext cx="185" cy="313"/>
                            </a:xfrm>
                            <a:custGeom>
                              <a:avLst/>
                              <a:gdLst>
                                <a:gd name="T0" fmla="*/ 19 w 185"/>
                                <a:gd name="T1" fmla="*/ 52 h 313"/>
                                <a:gd name="T2" fmla="*/ 7 w 185"/>
                                <a:gd name="T3" fmla="*/ 23 h 313"/>
                                <a:gd name="T4" fmla="*/ 21 w 185"/>
                                <a:gd name="T5" fmla="*/ 14 h 313"/>
                                <a:gd name="T6" fmla="*/ 39 w 185"/>
                                <a:gd name="T7" fmla="*/ 7 h 313"/>
                                <a:gd name="T8" fmla="*/ 60 w 185"/>
                                <a:gd name="T9" fmla="*/ 2 h 313"/>
                                <a:gd name="T10" fmla="*/ 83 w 185"/>
                                <a:gd name="T11" fmla="*/ 0 h 313"/>
                                <a:gd name="T12" fmla="*/ 112 w 185"/>
                                <a:gd name="T13" fmla="*/ 3 h 313"/>
                                <a:gd name="T14" fmla="*/ 135 w 185"/>
                                <a:gd name="T15" fmla="*/ 11 h 313"/>
                                <a:gd name="T16" fmla="*/ 153 w 185"/>
                                <a:gd name="T17" fmla="*/ 24 h 313"/>
                                <a:gd name="T18" fmla="*/ 161 w 185"/>
                                <a:gd name="T19" fmla="*/ 35 h 313"/>
                                <a:gd name="T20" fmla="*/ 97 w 185"/>
                                <a:gd name="T21" fmla="*/ 35 h 313"/>
                                <a:gd name="T22" fmla="*/ 69 w 185"/>
                                <a:gd name="T23" fmla="*/ 35 h 313"/>
                                <a:gd name="T24" fmla="*/ 47 w 185"/>
                                <a:gd name="T25" fmla="*/ 39 h 313"/>
                                <a:gd name="T26" fmla="*/ 31 w 185"/>
                                <a:gd name="T27" fmla="*/ 45 h 313"/>
                                <a:gd name="T28" fmla="*/ 19 w 185"/>
                                <a:gd name="T29" fmla="*/ 52 h 3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85" h="313">
                                  <a:moveTo>
                                    <a:pt x="19" y="52"/>
                                  </a:moveTo>
                                  <a:lnTo>
                                    <a:pt x="7" y="23"/>
                                  </a:lnTo>
                                  <a:lnTo>
                                    <a:pt x="21" y="14"/>
                                  </a:lnTo>
                                  <a:lnTo>
                                    <a:pt x="39" y="7"/>
                                  </a:lnTo>
                                  <a:lnTo>
                                    <a:pt x="60" y="2"/>
                                  </a:lnTo>
                                  <a:lnTo>
                                    <a:pt x="83" y="0"/>
                                  </a:lnTo>
                                  <a:lnTo>
                                    <a:pt x="112" y="3"/>
                                  </a:lnTo>
                                  <a:lnTo>
                                    <a:pt x="135" y="11"/>
                                  </a:lnTo>
                                  <a:lnTo>
                                    <a:pt x="153" y="24"/>
                                  </a:lnTo>
                                  <a:lnTo>
                                    <a:pt x="161" y="35"/>
                                  </a:lnTo>
                                  <a:lnTo>
                                    <a:pt x="97" y="35"/>
                                  </a:lnTo>
                                  <a:lnTo>
                                    <a:pt x="69" y="35"/>
                                  </a:lnTo>
                                  <a:lnTo>
                                    <a:pt x="47" y="39"/>
                                  </a:lnTo>
                                  <a:lnTo>
                                    <a:pt x="31" y="45"/>
                                  </a:lnTo>
                                  <a:lnTo>
                                    <a:pt x="19" y="5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8" name="Freeform 250"/>
                          <wps:cNvSpPr>
                            <a:spLocks/>
                          </wps:cNvSpPr>
                          <wps:spPr bwMode="auto">
                            <a:xfrm>
                              <a:off x="8996" y="1743"/>
                              <a:ext cx="185" cy="313"/>
                            </a:xfrm>
                            <a:custGeom>
                              <a:avLst/>
                              <a:gdLst>
                                <a:gd name="T0" fmla="*/ 161 w 185"/>
                                <a:gd name="T1" fmla="*/ 278 h 313"/>
                                <a:gd name="T2" fmla="*/ 62 w 185"/>
                                <a:gd name="T3" fmla="*/ 278 h 313"/>
                                <a:gd name="T4" fmla="*/ 95 w 185"/>
                                <a:gd name="T5" fmla="*/ 275 h 313"/>
                                <a:gd name="T6" fmla="*/ 117 w 185"/>
                                <a:gd name="T7" fmla="*/ 265 h 313"/>
                                <a:gd name="T8" fmla="*/ 132 w 185"/>
                                <a:gd name="T9" fmla="*/ 252 h 313"/>
                                <a:gd name="T10" fmla="*/ 140 w 185"/>
                                <a:gd name="T11" fmla="*/ 236 h 313"/>
                                <a:gd name="T12" fmla="*/ 142 w 185"/>
                                <a:gd name="T13" fmla="*/ 220 h 313"/>
                                <a:gd name="T14" fmla="*/ 137 w 185"/>
                                <a:gd name="T15" fmla="*/ 197 h 313"/>
                                <a:gd name="T16" fmla="*/ 125 w 185"/>
                                <a:gd name="T17" fmla="*/ 180 h 313"/>
                                <a:gd name="T18" fmla="*/ 107 w 185"/>
                                <a:gd name="T19" fmla="*/ 169 h 313"/>
                                <a:gd name="T20" fmla="*/ 86 w 185"/>
                                <a:gd name="T21" fmla="*/ 162 h 313"/>
                                <a:gd name="T22" fmla="*/ 41 w 185"/>
                                <a:gd name="T23" fmla="*/ 160 h 313"/>
                                <a:gd name="T24" fmla="*/ 41 w 185"/>
                                <a:gd name="T25" fmla="*/ 129 h 313"/>
                                <a:gd name="T26" fmla="*/ 64 w 185"/>
                                <a:gd name="T27" fmla="*/ 129 h 313"/>
                                <a:gd name="T28" fmla="*/ 85 w 185"/>
                                <a:gd name="T29" fmla="*/ 126 h 313"/>
                                <a:gd name="T30" fmla="*/ 106 w 185"/>
                                <a:gd name="T31" fmla="*/ 118 h 313"/>
                                <a:gd name="T32" fmla="*/ 123 w 185"/>
                                <a:gd name="T33" fmla="*/ 104 h 313"/>
                                <a:gd name="T34" fmla="*/ 131 w 185"/>
                                <a:gd name="T35" fmla="*/ 84 h 313"/>
                                <a:gd name="T36" fmla="*/ 127 w 185"/>
                                <a:gd name="T37" fmla="*/ 62 h 313"/>
                                <a:gd name="T38" fmla="*/ 116 w 185"/>
                                <a:gd name="T39" fmla="*/ 45 h 313"/>
                                <a:gd name="T40" fmla="*/ 97 w 185"/>
                                <a:gd name="T41" fmla="*/ 35 h 313"/>
                                <a:gd name="T42" fmla="*/ 161 w 185"/>
                                <a:gd name="T43" fmla="*/ 35 h 313"/>
                                <a:gd name="T44" fmla="*/ 165 w 185"/>
                                <a:gd name="T45" fmla="*/ 39 h 313"/>
                                <a:gd name="T46" fmla="*/ 171 w 185"/>
                                <a:gd name="T47" fmla="*/ 57 h 313"/>
                                <a:gd name="T48" fmla="*/ 169 w 185"/>
                                <a:gd name="T49" fmla="*/ 82 h 313"/>
                                <a:gd name="T50" fmla="*/ 163 w 185"/>
                                <a:gd name="T51" fmla="*/ 102 h 313"/>
                                <a:gd name="T52" fmla="*/ 153 w 185"/>
                                <a:gd name="T53" fmla="*/ 119 h 313"/>
                                <a:gd name="T54" fmla="*/ 138 w 185"/>
                                <a:gd name="T55" fmla="*/ 132 h 313"/>
                                <a:gd name="T56" fmla="*/ 120 w 185"/>
                                <a:gd name="T57" fmla="*/ 142 h 313"/>
                                <a:gd name="T58" fmla="*/ 117 w 185"/>
                                <a:gd name="T59" fmla="*/ 144 h 313"/>
                                <a:gd name="T60" fmla="*/ 137 w 185"/>
                                <a:gd name="T61" fmla="*/ 150 h 313"/>
                                <a:gd name="T62" fmla="*/ 155 w 185"/>
                                <a:gd name="T63" fmla="*/ 161 h 313"/>
                                <a:gd name="T64" fmla="*/ 170 w 185"/>
                                <a:gd name="T65" fmla="*/ 177 h 313"/>
                                <a:gd name="T66" fmla="*/ 180 w 185"/>
                                <a:gd name="T67" fmla="*/ 196 h 313"/>
                                <a:gd name="T68" fmla="*/ 184 w 185"/>
                                <a:gd name="T69" fmla="*/ 218 h 313"/>
                                <a:gd name="T70" fmla="*/ 182 w 185"/>
                                <a:gd name="T71" fmla="*/ 239 h 313"/>
                                <a:gd name="T72" fmla="*/ 175 w 185"/>
                                <a:gd name="T73" fmla="*/ 258 h 313"/>
                                <a:gd name="T74" fmla="*/ 164 w 185"/>
                                <a:gd name="T75" fmla="*/ 275 h 313"/>
                                <a:gd name="T76" fmla="*/ 161 w 185"/>
                                <a:gd name="T77" fmla="*/ 278 h 3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85" h="313">
                                  <a:moveTo>
                                    <a:pt x="161" y="278"/>
                                  </a:moveTo>
                                  <a:lnTo>
                                    <a:pt x="62" y="278"/>
                                  </a:lnTo>
                                  <a:lnTo>
                                    <a:pt x="95" y="275"/>
                                  </a:lnTo>
                                  <a:lnTo>
                                    <a:pt x="117" y="265"/>
                                  </a:lnTo>
                                  <a:lnTo>
                                    <a:pt x="132" y="252"/>
                                  </a:lnTo>
                                  <a:lnTo>
                                    <a:pt x="140" y="236"/>
                                  </a:lnTo>
                                  <a:lnTo>
                                    <a:pt x="142" y="220"/>
                                  </a:lnTo>
                                  <a:lnTo>
                                    <a:pt x="137" y="197"/>
                                  </a:lnTo>
                                  <a:lnTo>
                                    <a:pt x="125" y="180"/>
                                  </a:lnTo>
                                  <a:lnTo>
                                    <a:pt x="107" y="169"/>
                                  </a:lnTo>
                                  <a:lnTo>
                                    <a:pt x="86" y="162"/>
                                  </a:lnTo>
                                  <a:lnTo>
                                    <a:pt x="41" y="160"/>
                                  </a:lnTo>
                                  <a:lnTo>
                                    <a:pt x="41" y="129"/>
                                  </a:lnTo>
                                  <a:lnTo>
                                    <a:pt x="64" y="129"/>
                                  </a:lnTo>
                                  <a:lnTo>
                                    <a:pt x="85" y="126"/>
                                  </a:lnTo>
                                  <a:lnTo>
                                    <a:pt x="106" y="118"/>
                                  </a:lnTo>
                                  <a:lnTo>
                                    <a:pt x="123" y="104"/>
                                  </a:lnTo>
                                  <a:lnTo>
                                    <a:pt x="131" y="84"/>
                                  </a:lnTo>
                                  <a:lnTo>
                                    <a:pt x="127" y="62"/>
                                  </a:lnTo>
                                  <a:lnTo>
                                    <a:pt x="116" y="45"/>
                                  </a:lnTo>
                                  <a:lnTo>
                                    <a:pt x="97" y="35"/>
                                  </a:lnTo>
                                  <a:lnTo>
                                    <a:pt x="161" y="35"/>
                                  </a:lnTo>
                                  <a:lnTo>
                                    <a:pt x="165" y="39"/>
                                  </a:lnTo>
                                  <a:lnTo>
                                    <a:pt x="171" y="57"/>
                                  </a:lnTo>
                                  <a:lnTo>
                                    <a:pt x="169" y="82"/>
                                  </a:lnTo>
                                  <a:lnTo>
                                    <a:pt x="163" y="102"/>
                                  </a:lnTo>
                                  <a:lnTo>
                                    <a:pt x="153" y="119"/>
                                  </a:lnTo>
                                  <a:lnTo>
                                    <a:pt x="138" y="132"/>
                                  </a:lnTo>
                                  <a:lnTo>
                                    <a:pt x="120" y="142"/>
                                  </a:lnTo>
                                  <a:lnTo>
                                    <a:pt x="117" y="144"/>
                                  </a:lnTo>
                                  <a:lnTo>
                                    <a:pt x="137" y="150"/>
                                  </a:lnTo>
                                  <a:lnTo>
                                    <a:pt x="155" y="161"/>
                                  </a:lnTo>
                                  <a:lnTo>
                                    <a:pt x="170" y="177"/>
                                  </a:lnTo>
                                  <a:lnTo>
                                    <a:pt x="180" y="196"/>
                                  </a:lnTo>
                                  <a:lnTo>
                                    <a:pt x="184" y="218"/>
                                  </a:lnTo>
                                  <a:lnTo>
                                    <a:pt x="182" y="239"/>
                                  </a:lnTo>
                                  <a:lnTo>
                                    <a:pt x="175" y="258"/>
                                  </a:lnTo>
                                  <a:lnTo>
                                    <a:pt x="164" y="275"/>
                                  </a:lnTo>
                                  <a:lnTo>
                                    <a:pt x="161" y="27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9" name="Freeform 251"/>
                          <wps:cNvSpPr>
                            <a:spLocks/>
                          </wps:cNvSpPr>
                          <wps:spPr bwMode="auto">
                            <a:xfrm>
                              <a:off x="8996" y="1743"/>
                              <a:ext cx="185" cy="313"/>
                            </a:xfrm>
                            <a:custGeom>
                              <a:avLst/>
                              <a:gdLst>
                                <a:gd name="T0" fmla="*/ 80 w 185"/>
                                <a:gd name="T1" fmla="*/ 312 h 313"/>
                                <a:gd name="T2" fmla="*/ 54 w 185"/>
                                <a:gd name="T3" fmla="*/ 310 h 313"/>
                                <a:gd name="T4" fmla="*/ 32 w 185"/>
                                <a:gd name="T5" fmla="*/ 306 h 313"/>
                                <a:gd name="T6" fmla="*/ 14 w 185"/>
                                <a:gd name="T7" fmla="*/ 300 h 313"/>
                                <a:gd name="T8" fmla="*/ 0 w 185"/>
                                <a:gd name="T9" fmla="*/ 294 h 313"/>
                                <a:gd name="T10" fmla="*/ 7 w 185"/>
                                <a:gd name="T11" fmla="*/ 260 h 313"/>
                                <a:gd name="T12" fmla="*/ 20 w 185"/>
                                <a:gd name="T13" fmla="*/ 267 h 313"/>
                                <a:gd name="T14" fmla="*/ 39 w 185"/>
                                <a:gd name="T15" fmla="*/ 274 h 313"/>
                                <a:gd name="T16" fmla="*/ 62 w 185"/>
                                <a:gd name="T17" fmla="*/ 278 h 313"/>
                                <a:gd name="T18" fmla="*/ 161 w 185"/>
                                <a:gd name="T19" fmla="*/ 278 h 313"/>
                                <a:gd name="T20" fmla="*/ 149 w 185"/>
                                <a:gd name="T21" fmla="*/ 290 h 313"/>
                                <a:gd name="T22" fmla="*/ 130 w 185"/>
                                <a:gd name="T23" fmla="*/ 301 h 313"/>
                                <a:gd name="T24" fmla="*/ 107 w 185"/>
                                <a:gd name="T25" fmla="*/ 308 h 313"/>
                                <a:gd name="T26" fmla="*/ 80 w 185"/>
                                <a:gd name="T27" fmla="*/ 312 h 3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85" h="313">
                                  <a:moveTo>
                                    <a:pt x="80" y="312"/>
                                  </a:moveTo>
                                  <a:lnTo>
                                    <a:pt x="54" y="310"/>
                                  </a:lnTo>
                                  <a:lnTo>
                                    <a:pt x="32" y="306"/>
                                  </a:lnTo>
                                  <a:lnTo>
                                    <a:pt x="14" y="300"/>
                                  </a:lnTo>
                                  <a:lnTo>
                                    <a:pt x="0" y="294"/>
                                  </a:lnTo>
                                  <a:lnTo>
                                    <a:pt x="7" y="260"/>
                                  </a:lnTo>
                                  <a:lnTo>
                                    <a:pt x="20" y="267"/>
                                  </a:lnTo>
                                  <a:lnTo>
                                    <a:pt x="39" y="274"/>
                                  </a:lnTo>
                                  <a:lnTo>
                                    <a:pt x="62" y="278"/>
                                  </a:lnTo>
                                  <a:lnTo>
                                    <a:pt x="161" y="278"/>
                                  </a:lnTo>
                                  <a:lnTo>
                                    <a:pt x="149" y="290"/>
                                  </a:lnTo>
                                  <a:lnTo>
                                    <a:pt x="130" y="301"/>
                                  </a:lnTo>
                                  <a:lnTo>
                                    <a:pt x="107" y="308"/>
                                  </a:lnTo>
                                  <a:lnTo>
                                    <a:pt x="80" y="31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30" o:spid="_x0000_s1026" style="position:absolute;margin-left:134.85pt;margin-top:54.55pt;width:390.4pt;height:339.35pt;z-index:-251560960;mso-position-horizontal-relative:page" coordorigin="6462,-8" coordsize="3804,38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" o:allowincell="f">
                <v:shape id="Freeform 231" o:spid="_x0000_s1027" style="position:absolute;left:6462;top:-8;width:3804;height:3810;visibility:visible;mso-wrap-style:square;v-text-anchor:top" coordsize="3804,381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6zJnVxgAA&#10;ANwAAAAPAAAAZHJzL2Rvd25yZXYueG1sRI9Ba8JAFITvBf/D8gQvQTdKEY2uYgWhFEpbzcHjI/tM&#10;Qnbfptmtpv313YLQ4zAz3zDrbW+NuFLna8cKppMUBHHhdM2lgvx0GC9A+ICs0TgmBd/kYbsZPKwx&#10;0+7GH3Q9hlJECPsMFVQhtJmUvqjIop+4ljh6F9dZDFF2pdQd3iLcGjlL07m0WHNcqLClfUVFc/yy&#10;CprP/NL8PJ3ZyDejk/c8eXl8TZQaDfvdCkSgPvyH7+1nrWA5XcLfmXgE5OYX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6zJnVxgAAANwAAAAPAAAAAAAAAAAAAAAAAJcCAABkcnMv&#10;ZG93bnJldi54bWxQSwUGAAAAAAQABAD1AAAAigMAAAAA&#10;" path="m3803,1905l1901,3810,,1905,1901,,3803,1905xe" filled="f" strokecolor="#231f20" strokeweight="72031emu">
                  <v:path arrowok="t" o:connecttype="custom" o:connectlocs="3803,1905;1901,3810;0,1905;1901,0;3803,1905" o:connectangles="0,0,0,0,0"/>
                </v:shape>
                <v:group id="Group 232" o:spid="_x0000_s1028" style="position:absolute;left:7559;top:1737;width:231;height:317" coordorigin="7559,1737" coordsize="231,31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Nm+fD8IAAADcAAAADwAA&#10;AAAAAAAAAAAAAACpAgAAZHJzL2Rvd25yZXYueG1sUEsFBgAAAAAEAAQA+gAAAJgDAAAAAA==&#10;">
                  <v:shape id="Freeform 233" o:spid="_x0000_s1029" style="position:absolute;left:7559;top:1737;width:231;height:317;visibility:visible;mso-wrap-style:square;v-text-anchor:top" coordsize="231,31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" path="m133,316l108,316,84,312,64,306,46,297,31,284,19,268,9,249,3,226,,199,,,40,,40,185,43,216,49,241,60,260,74,273,91,282,110,285,197,285,189,293,172,304,154,312,133,316xe" fillcolor="#231f20" stroked="f">
                    <v:path arrowok="t" o:connecttype="custom" o:connectlocs="133,316;108,316;84,312;64,306;46,297;31,284;19,268;9,249;3,226;0,199;0,0;40,0;40,185;43,216;49,241;60,260;74,273;91,282;110,285;197,285;189,293;172,304;154,312;133,316" o:connectangles="0,0,0,0,0,0,0,0,0,0,0,0,0,0,0,0,0,0,0,0,0,0,0,0"/>
                  </v:shape>
                  <v:shape id="Freeform 234" o:spid="_x0000_s1030" style="position:absolute;left:7559;top:1737;width:231;height:317;visibility:visible;mso-wrap-style:square;v-text-anchor:top" coordsize="231,31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" path="m197,285l110,285,132,283,150,276,166,264,177,247,185,225,189,197,189,,230,,230,185,228,213,223,239,214,261,203,279,197,285xe" fillcolor="#231f20" stroked="f">
                    <v:path arrowok="t" o:connecttype="custom" o:connectlocs="197,285;110,285;132,283;150,276;166,264;177,247;185,225;189,197;189,0;230,0;230,185;228,213;223,239;214,261;203,279;197,285" o:connectangles="0,0,0,0,0,0,0,0,0,0,0,0,0,0,0,0"/>
                  </v:shape>
                </v:group>
                <v:group id="Group 235" o:spid="_x0000_s1031" style="position:absolute;left:7860;top:1737;width:235;height:314" coordorigin="7860,1737" coordsize="235,31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Ma9AXjGAAAA3AAA&#10;AA8AAAAAAAAAAAAAAAAAqQIAAGRycy9kb3ducmV2LnhtbFBLBQYAAAAABAAEAPoAAACcAwAAAAA=&#10;">
                  <v:shape id="Freeform 236" o:spid="_x0000_s1032" style="position:absolute;left:7860;top:1737;width:235;height:314;visibility:visible;mso-wrap-style:square;v-text-anchor:top" coordsize="235,31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JNlmxQAA&#10;ANwAAAAPAAAAZHJzL2Rvd25yZXYueG1sRI/Na8JAFMTvBf+H5Qne6qYS2pi6ighBD734cfD4yD6T&#10;tNm3Ibv50L/eLRR6HGbmN8xqM5pa9NS6yrKCt3kEgji3uuJCweWcvSYgnEfWWFsmBXdysFlPXlaY&#10;ajvwkfqTL0SAsEtRQel9k0rp8pIMurltiIN3s61BH2RbSN3iEOCmlosoepcGKw4LJTa0Kyn/OXVG&#10;QfdlD8nZHa+778QuY5N1H489KTWbjttPEJ5G/x/+ax+0guUiht8z4QjI9R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sk2WbFAAAA3AAAAA8AAAAAAAAAAAAAAAAAlwIAAGRycy9k&#10;b3ducmV2LnhtbFBLBQYAAAAABAAEAPUAAACJAwAAAAA=&#10;" path="m38,313l0,313,,,44,,76,50,35,50,36,68,36,86,37,105,37,119,37,136,38,162,38,313xe" fillcolor="#231f20" stroked="f">
                    <v:path arrowok="t" o:connecttype="custom" o:connectlocs="38,313;0,313;0,0;44,0;76,50;35,50;36,68;36,86;37,105;37,119;37,136;38,162;38,313" o:connectangles="0,0,0,0,0,0,0,0,0,0,0,0,0"/>
                  </v:shape>
                  <v:shape id="Freeform 237" o:spid="_x0000_s1033" style="position:absolute;left:7860;top:1737;width:235;height:314;visibility:visible;mso-wrap-style:square;v-text-anchor:top" coordsize="235,31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0aHz9xgAA&#10;ANwAAAAPAAAAZHJzL2Rvd25yZXYueG1sRI9Pa8JAFMTvBb/D8oTemk3F1iS6igihHnrxz6HHR/Y1&#10;ic2+DdmNiX76bqHgcZiZ3zCrzWgacaXO1ZYVvEYxCOLC6ppLBedT/pKAcB5ZY2OZFNzIwWY9eVph&#10;pu3AB7oefSkChF2GCirv20xKV1Rk0EW2JQ7et+0M+iC7UuoOhwA3jZzF8bs0WHNYqLClXUXFz7E3&#10;CvpPu09O7vC1uyQ2nZu8X9w/SKnn6bhdgvA0+kf4v73XCtLZG/ydCUdArn8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0aHz9xgAAANwAAAAPAAAAAAAAAAAAAAAAAJcCAABkcnMv&#10;ZG93bnJldi54bWxQSwUGAAAAAAQABAD1AAAAigMAAAAA&#10;" path="m234,259l201,259,199,240,198,221,197,202,197,182,196,162,196,,234,,234,259xe" fillcolor="#231f20" stroked="f">
                    <v:path arrowok="t" o:connecttype="custom" o:connectlocs="234,259;201,259;199,240;198,221;197,202;197,182;196,162;196,0;234,0;234,259" o:connectangles="0,0,0,0,0,0,0,0,0,0"/>
                  </v:shape>
                  <v:shape id="Freeform 238" o:spid="_x0000_s1034" style="position:absolute;left:7860;top:1737;width:235;height:314;visibility:visible;mso-wrap-style:square;v-text-anchor:top" coordsize="235,31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EuuKKxQAA&#10;ANwAAAAPAAAAZHJzL2Rvd25yZXYueG1sRI9Pi8IwFMTvwn6H8Ba8aaqIW6tpWQRZD178c9jjo3nb&#10;VpuX0qRa/fRGEPY4zMxvmFXWm1pcqXWVZQWTcQSCOLe64kLB6bgZxSCcR9ZYWyYFd3KQpR+DFSba&#10;3nhP14MvRICwS1BB6X2TSOnykgy6sW2Ig/dnW4M+yLaQusVbgJtaTqNoLg1WHBZKbGhdUn45dEZB&#10;t7Pb+Oj2v+tzbBczs+m+Hj+k1PCz/16C8NT7//C7vdUKFtM5vM6EIyDTJ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S64orFAAAA3AAAAA8AAAAAAAAAAAAAAAAAlwIAAGRycy9k&#10;b3ducmV2LnhtbFBLBQYAAAAABAAEAPUAAACJAwAAAAA=&#10;" path="m234,313l193,313,94,154,83,136,73,119,63,101,53,83,44,66,35,50,76,50,144,158,155,177,166,195,176,212,185,229,193,246,201,259,234,259,234,313xe" fillcolor="#231f20" stroked="f">
                    <v:path arrowok="t" o:connecttype="custom" o:connectlocs="234,313;193,313;94,154;83,136;73,119;63,101;53,83;44,66;35,50;76,50;144,158;155,177;166,195;176,212;185,229;193,246;201,259;234,259;234,313" o:connectangles="0,0,0,0,0,0,0,0,0,0,0,0,0,0,0,0,0,0,0"/>
                  </v:shape>
                </v:group>
                <v:group id="Group 239" o:spid="_x0000_s1035" style="position:absolute;left:8282;top:1743;width:185;height:313" coordorigin="8282,1743" coordsize="185,31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LmGB3vGAAAA3AAA&#10;AA8AAAAAAAAAAAAAAAAAqQIAAGRycy9kb3ducmV2LnhtbFBLBQYAAAAABAAEAPoAAACcAwAAAAA=&#10;">
                  <v:shape id="Freeform 240" o:spid="_x0000_s1036" style="position:absolute;left:8282;top:1743;width:185;height:313;visibility:visible;mso-wrap-style:square;v-text-anchor:top" coordsize="185,31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NonJxQAA&#10;ANwAAAAPAAAAZHJzL2Rvd25yZXYueG1sRE/LasJAFN0X+g/DLXQjOjEF0dRRtFQUXfhoC7q7ZK5J&#10;MHMnzUw0/n1nIXR5OO/xtDWluFLtCssK+r0IBHFqdcGZgu+vRXcIwnlkjaVlUnAnB9PJ89MYE21v&#10;vKfrwWcihLBLUEHufZVI6dKcDLqerYgDd7a1QR9gnUld4y2Em1LGUTSQBgsODTlW9JFTejk0RsFy&#10;u/z8nTfH3Xr15n7ic9vxp02j1OtLO3sH4an1/+KHe6UVjOKwNpwJR0BO/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k2icnFAAAA3AAAAA8AAAAAAAAAAAAAAAAAlwIAAGRycy9k&#10;b3ducmV2LnhtbFBLBQYAAAAABAAEAPUAAACJAwAAAAA=&#10;" path="m19,52l7,23,21,14,39,7,60,2,83,,112,3,135,11,153,24,161,35,97,35,69,35,47,39,31,45,19,52xe" fillcolor="#231f20" stroked="f">
                    <v:path arrowok="t" o:connecttype="custom" o:connectlocs="19,52;7,23;21,14;39,7;60,2;83,0;112,3;135,11;153,24;161,35;97,35;69,35;47,39;31,45;19,52" o:connectangles="0,0,0,0,0,0,0,0,0,0,0,0,0,0,0"/>
                  </v:shape>
                  <v:shape id="Freeform 241" o:spid="_x0000_s1037" style="position:absolute;left:8282;top:1743;width:185;height:313;visibility:visible;mso-wrap-style:square;v-text-anchor:top" coordsize="185,31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2eixSyAAA&#10;ANwAAAAPAAAAZHJzL2Rvd25yZXYueG1sRI9Ba8JAFITvQv/D8gpeSt0YQWrqKlUURQ9tbQvt7ZF9&#10;JsHs25jdaPz3rlDwOMzMN8x42ppSnKh2hWUF/V4Egji1uuBMwffX8vkFhPPIGkvLpOBCDqaTh84Y&#10;E23P/Emnnc9EgLBLUEHufZVI6dKcDLqerYiDt7e1QR9knUld4znATSnjKBpKgwWHhRwrmueUHnaN&#10;UbB6Xy2Os+b3Y7MeuJ943z75v22jVPexfXsF4an19/B/e60VjOIR3M6EIyAnV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PZ6LFLIAAAA3AAAAA8AAAAAAAAAAAAAAAAAlwIAAGRy&#10;cy9kb3ducmV2LnhtbFBLBQYAAAAABAAEAPUAAACMAwAAAAA=&#10;" path="m161,278l62,278,95,275,117,265,132,252,140,236,142,220,137,197,125,180,107,169,86,162,41,160,41,129,64,129,85,126,106,118,123,104,131,84,127,61,116,45,97,35,161,35,165,39,171,57,169,82,163,102,153,119,138,132,120,142,117,144,137,150,155,161,170,177,180,196,184,218,182,239,175,258,164,275,161,278xe" fillcolor="#231f20" stroked="f">
                    <v:path arrowok="t" o:connecttype="custom" o:connectlocs="161,278;62,278;95,275;117,265;132,252;140,236;142,220;137,197;125,180;107,169;86,162;41,160;41,129;64,129;85,126;106,118;123,104;131,84;127,61;116,45;97,35;161,35;165,39;171,57;169,82;163,102;153,119;138,132;120,142;117,144;137,150;155,161;170,177;180,196;184,218;182,239;175,258;164,275;161,278" o:connectangles="0,0,0,0,0,0,0,0,0,0,0,0,0,0,0,0,0,0,0,0,0,0,0,0,0,0,0,0,0,0,0,0,0,0,0,0,0,0,0"/>
                  </v:shape>
                  <v:shape id="Freeform 242" o:spid="_x0000_s1038" style="position:absolute;left:8282;top:1743;width:185;height:313;visibility:visible;mso-wrap-style:square;v-text-anchor:top" coordsize="185,31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mRMSxQAA&#10;ANwAAAAPAAAAZHJzL2Rvd25yZXYueG1sRE/LasJAFN0X/IfhCm6KTlQoGjMRKxalXdRHC7q7ZK5J&#10;aOZOmplo+vedRaHLw3kny85U4kaNKy0rGI8iEMSZ1SXnCj5OL8MZCOeRNVaWScEPOVimvYcEY23v&#10;fKDb0ecihLCLUUHhfR1L6bKCDLqRrYkDd7WNQR9gk0vd4D2Em0pOouhJGiw5NBRY07qg7OvYGgXb&#10;9+3m+7k97193U/c5uXaP/vLWKjXod6sFCE+d/xf/uXdawXwa5ocz4QjI9B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KZExLFAAAA3AAAAA8AAAAAAAAAAAAAAAAAlwIAAGRycy9k&#10;b3ducmV2LnhtbFBLBQYAAAAABAAEAPUAAACJAwAAAAA=&#10;" path="m80,312l54,310,32,306,14,300,,294,7,260,20,267,39,274,62,278,161,278,149,290,130,301,107,308,80,312xe" fillcolor="#231f20" stroked="f">
                    <v:path arrowok="t" o:connecttype="custom" o:connectlocs="80,312;54,310;32,306;14,300;0,294;7,260;20,267;39,274;62,278;161,278;149,290;130,301;107,308;80,312" o:connectangles="0,0,0,0,0,0,0,0,0,0,0,0,0,0"/>
                  </v:shape>
                </v:group>
                <v:group id="Group 243" o:spid="_x0000_s1039" style="position:absolute;left:8520;top:1743;width:185;height:313" coordorigin="8520,1743" coordsize="185,31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Nz6rEnGAAAA3AAA&#10;AA8AAAAAAAAAAAAAAAAAqQIAAGRycy9kb3ducmV2LnhtbFBLBQYAAAAABAAEAPoAAACcAwAAAAA=&#10;">
                  <v:shape id="Freeform 244" o:spid="_x0000_s1040" style="position:absolute;left:8520;top:1743;width:185;height:313;visibility:visible;mso-wrap-style:square;v-text-anchor:top" coordsize="185,31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9Byj+yAAA&#10;ANwAAAAPAAAAZHJzL2Rvd25yZXYueG1sRI9Pa8JAFMTvBb/D8oReRDdGKDW6ShWLUg9t/QPt7ZF9&#10;JqHZtzG70fTbuwWhx2FmfsNM560pxYVqV1hWMBxEIIhTqwvOFBz2r/1nEM4jaywtk4JfcjCfdR6m&#10;mGh75U+67HwmAoRdggpy76tESpfmZNANbEUcvJOtDfog60zqGq8BbkoZR9GTNFhwWMixomVO6c+u&#10;MQrW7+vVedF8fbxtRu4Yn9qe/942Sj1225cJCE+t/w/f2xutYDyK4e9MOAJydgM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H0HKP7IAAAA3AAAAA8AAAAAAAAAAAAAAAAAlwIAAGRy&#10;cy9kb3ducmV2LnhtbFBLBQYAAAAABAAEAPUAAACMAwAAAAA=&#10;" path="m19,52l7,23,21,14,39,7,60,2,83,,112,3,135,11,153,24,161,35,97,35,69,35,47,39,31,45,19,52xe" fillcolor="#231f20" stroked="f">
                    <v:path arrowok="t" o:connecttype="custom" o:connectlocs="19,52;7,23;21,14;39,7;60,2;83,0;112,3;135,11;153,24;161,35;97,35;69,35;47,39;31,45;19,52" o:connectangles="0,0,0,0,0,0,0,0,0,0,0,0,0,0,0"/>
                  </v:shape>
                  <v:shape id="Freeform 245" o:spid="_x0000_s1041" style="position:absolute;left:8520;top:1743;width:185;height:313;visibility:visible;mso-wrap-style:square;v-text-anchor:top" coordsize="185,31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S41lyAAA&#10;ANwAAAAPAAAAZHJzL2Rvd25yZXYueG1sRI9Pa8JAFMTvhX6H5RW8SN1ooLSpq1RRFD3Uf4X29sg+&#10;k9Ds25jdaPz2bkHocZiZ3zDDcWtKcabaFZYV9HsRCOLU6oIzBYf9/PkVhPPIGkvLpOBKDsajx4ch&#10;JtpeeEvnnc9EgLBLUEHufZVI6dKcDLqerYiDd7S1QR9knUld4yXATSkHUfQiDRYcFnKsaJpT+rtr&#10;jILF52J2mjTfm9Uydl+DY9v1P+tGqc5T+/EOwlPr/8P39lIreItj+DsTjoAc3Q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BJLjWXIAAAA3AAAAA8AAAAAAAAAAAAAAAAAlwIAAGRy&#10;cy9kb3ducmV2LnhtbFBLBQYAAAAABAAEAPUAAACMAwAAAAA=&#10;" path="m161,278l62,278,95,275,117,265,132,252,140,236,142,220,137,197,125,180,107,169,86,162,41,160,41,129,64,129,85,126,106,118,123,104,131,84,127,62,116,45,97,35,161,35,165,39,171,57,169,82,163,102,153,119,138,132,120,142,117,144,137,150,155,161,170,177,180,196,184,218,182,239,175,258,164,275,161,278xe" fillcolor="#231f20" stroked="f">
                    <v:path arrowok="t" o:connecttype="custom" o:connectlocs="161,278;62,278;95,275;117,265;132,252;140,236;142,220;137,197;125,180;107,169;86,162;41,160;41,129;64,129;85,126;106,118;123,104;131,84;127,62;116,45;97,35;161,35;165,39;171,57;169,82;163,102;153,119;138,132;120,142;117,144;137,150;155,161;170,177;180,196;184,218;182,239;175,258;164,275;161,278" o:connectangles="0,0,0,0,0,0,0,0,0,0,0,0,0,0,0,0,0,0,0,0,0,0,0,0,0,0,0,0,0,0,0,0,0,0,0,0,0,0,0"/>
                  </v:shape>
                  <v:shape id="Freeform 246" o:spid="_x0000_s1042" style="position:absolute;left:8520;top:1743;width:185;height:313;visibility:visible;mso-wrap-style:square;v-text-anchor:top" coordsize="185,31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ohURyAAA&#10;ANwAAAAPAAAAZHJzL2Rvd25yZXYueG1sRI9Ba8JAFITvQv/D8gq9iG6qIm10lbYoSnuwWgV7e2Sf&#10;SWj2bcxuNP33riB4HGbmG2Y8bUwhTlS53LKC524EgjixOudUwfZn3nkB4TyyxsIyKfgnB9PJQ2uM&#10;sbZnXtNp41MRIOxiVJB5X8ZSuiQjg65rS+LgHWxl0AdZpVJXeA5wU8heFA2lwZzDQoYlfWSU/G1q&#10;o2CxWsyO7/X++3PZd7veoWn7369aqafH5m0EwlPj7+Fbe6kVvPYHcD0TjoCcXA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J2iFRHIAAAA3AAAAA8AAAAAAAAAAAAAAAAAlwIAAGRy&#10;cy9kb3ducmV2LnhtbFBLBQYAAAAABAAEAPUAAACMAwAAAAA=&#10;" path="m80,312l54,310,32,306,14,300,,294,7,260,20,267,39,274,62,278,161,278,150,290,130,301,107,308,80,312xe" fillcolor="#231f20" stroked="f">
                    <v:path arrowok="t" o:connecttype="custom" o:connectlocs="80,312;54,310;32,306;14,300;0,294;7,260;20,267;39,274;62,278;161,278;150,290;130,301;107,308;80,312" o:connectangles="0,0,0,0,0,0,0,0,0,0,0,0,0,0"/>
                  </v:shape>
                </v:group>
                <v:shape id="Freeform 247" o:spid="_x0000_s1043" style="position:absolute;left:8761;top:1748;width:191;height:303;visibility:visible;mso-wrap-style:square;v-text-anchor:top" coordsize="191,30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aTS3gxgAA&#10;ANwAAAAPAAAAZHJzL2Rvd25yZXYueG1sRI9Ba8JAFITvgv9heUIvUjdWlCZ1FSktLXjRqHh9ZF+T&#10;YPZtml01+feuIHgcZuYbZr5sTSUu1LjSsoLxKAJBnFldcq5gv/t+fQfhPLLGyjIp6MjBctHvzTHR&#10;9spbuqQ+FwHCLkEFhfd1IqXLCjLoRrYmDt6fbQz6IJtc6gavAW4q+RZFM2mw5LBQYE2fBWWn9GwU&#10;/Jz/oy957I6HSbfL481KD8t1rNTLoF19gPDU+mf40f7VCuLJFO5nwhGQix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aTS3gxgAAANwAAAAPAAAAAAAAAAAAAAAAAJcCAABkcnMv&#10;ZG93bnJldi54bWxQSwUGAAAAAAQABAD1AAAAigMAAAAA&#10;" path="m58,302l17,302,147,34,147,33,,33,,,190,,190,26,58,302xe" fillcolor="#231f20" stroked="f">
                  <v:path arrowok="t" o:connecttype="custom" o:connectlocs="58,302;17,302;147,34;147,33;0,33;0,0;190,0;190,26;58,302" o:connectangles="0,0,0,0,0,0,0,0,0"/>
                </v:shape>
                <v:group id="Group 248" o:spid="_x0000_s1044" style="position:absolute;left:8996;top:1743;width:185;height:313" coordorigin="8996,1743" coordsize="185,31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UxM0PcUAAADcAAAA&#10;DwAAAAAAAAAAAAAAAACpAgAAZHJzL2Rvd25yZXYueG1sUEsFBgAAAAAEAAQA+gAAAJsDAAAAAA==&#10;">
                  <v:shape id="Freeform 249" o:spid="_x0000_s1045" style="position:absolute;left:8996;top:1743;width:185;height:313;visibility:visible;mso-wrap-style:square;v-text-anchor:top" coordsize="185,31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tcItmyAAA&#10;ANwAAAAPAAAAZHJzL2Rvd25yZXYueG1sRI9Ba8JAFITvQv/D8gq9iG6qoG10lbYoSnuwWgV7e2Sf&#10;SWj2bcxuNP33riB4HGbmG2Y8bUwhTlS53LKC524EgjixOudUwfZn3nkB4TyyxsIyKfgnB9PJQ2uM&#10;sbZnXtNp41MRIOxiVJB5X8ZSuiQjg65rS+LgHWxl0AdZpVJXeA5wU8heFA2kwZzDQoYlfWSU/G1q&#10;o2CxWsyO7/X++3PZd7veoWn7369aqafH5m0EwlPj7+Fbe6kVvPaHcD0TjoCcXA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G1wi2bIAAAA3AAAAA8AAAAAAAAAAAAAAAAAlwIAAGRy&#10;cy9kb3ducmV2LnhtbFBLBQYAAAAABAAEAPUAAACMAwAAAAA=&#10;" path="m19,52l7,23,21,14,39,7,60,2,83,,112,3,135,11,153,24,161,35,97,35,69,35,47,39,31,45,19,52xe" fillcolor="#231f20" stroked="f">
                    <v:path arrowok="t" o:connecttype="custom" o:connectlocs="19,52;7,23;21,14;39,7;60,2;83,0;112,3;135,11;153,24;161,35;97,35;69,35;47,39;31,45;19,52" o:connectangles="0,0,0,0,0,0,0,0,0,0,0,0,0,0,0"/>
                  </v:shape>
                  <v:shape id="Freeform 250" o:spid="_x0000_s1046" style="position:absolute;left:8996;top:1743;width:185;height:313;visibility:visible;mso-wrap-style:square;v-text-anchor:top" coordsize="185,31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7x8UxQAA&#10;ANwAAAAPAAAAZHJzL2Rvd25yZXYueG1sRE/LasJAFN0X/IfhCm6KTlQoGjMRKxalXdRHC7q7ZK5J&#10;aOZOmplo+vedRaHLw3kny85U4kaNKy0rGI8iEMSZ1SXnCj5OL8MZCOeRNVaWScEPOVimvYcEY23v&#10;fKDb0ecihLCLUUHhfR1L6bKCDLqRrYkDd7WNQR9gk0vd4D2Em0pOouhJGiw5NBRY07qg7OvYGgXb&#10;9+3m+7k97193U/c5uXaP/vLWKjXod6sFCE+d/xf/uXdawXwa1oYz4QjI9B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zvHxTFAAAA3AAAAA8AAAAAAAAAAAAAAAAAlwIAAGRycy9k&#10;b3ducmV2LnhtbFBLBQYAAAAABAAEAPUAAACJAwAAAAA=&#10;" path="m161,278l62,278,95,275,117,265,132,252,140,236,142,220,137,197,125,180,107,169,86,162,41,160,41,129,64,129,85,126,106,118,123,104,131,84,127,62,116,45,97,35,161,35,165,39,171,57,169,82,163,102,153,119,138,132,120,142,117,144,137,150,155,161,170,177,180,196,184,218,182,239,175,258,164,275,161,278xe" fillcolor="#231f20" stroked="f">
                    <v:path arrowok="t" o:connecttype="custom" o:connectlocs="161,278;62,278;95,275;117,265;132,252;140,236;142,220;137,197;125,180;107,169;86,162;41,160;41,129;64,129;85,126;106,118;123,104;131,84;127,62;116,45;97,35;161,35;165,39;171,57;169,82;163,102;153,119;138,132;120,142;117,144;137,150;155,161;170,177;180,196;184,218;182,239;175,258;164,275;161,278" o:connectangles="0,0,0,0,0,0,0,0,0,0,0,0,0,0,0,0,0,0,0,0,0,0,0,0,0,0,0,0,0,0,0,0,0,0,0,0,0,0,0"/>
                  </v:shape>
                  <v:shape id="Freeform 251" o:spid="_x0000_s1047" style="position:absolute;left:8996;top:1743;width:185;height:313;visibility:visible;mso-wrap-style:square;v-text-anchor:top" coordsize="185,31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o7qPyAAA&#10;ANwAAAAPAAAAZHJzL2Rvd25yZXYueG1sRI9Ba8JAFITvhf6H5RW8SN1UoZjoKrZUFD1obQW9PbLP&#10;JJh9m2Y3Gv99tyD0OMzMN8x42ppSXKh2hWUFL70IBHFqdcGZgu+v+fMQhPPIGkvLpOBGDqaTx4cx&#10;Jtpe+ZMuO5+JAGGXoILc+yqR0qU5GXQ9WxEH72Rrgz7IOpO6xmuAm1L2o+hVGiw4LORY0XtO6XnX&#10;GAWLzeLj5605bFfLgdv3T23XH9eNUp2ndjYC4an1/+F7e6kVxIMY/s6EIyAnv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HOjuo/IAAAA3AAAAA8AAAAAAAAAAAAAAAAAlwIAAGRy&#10;cy9kb3ducmV2LnhtbFBLBQYAAAAABAAEAPUAAACMAwAAAAA=&#10;" path="m80,312l54,310,32,306,14,300,,294,7,260,20,267,39,274,62,278,161,278,149,290,130,301,107,308,80,312xe" fillcolor="#231f20" stroked="f">
                    <v:path arrowok="t" o:connecttype="custom" o:connectlocs="80,312;54,310;32,306;14,300;0,294;7,260;20,267;39,274;62,278;161,278;149,290;130,301;107,308;80,312" o:connectangles="0,0,0,0,0,0,0,0,0,0,0,0,0,0"/>
                  </v:shape>
                </v:group>
                <w10:wrap anchorx="page"/>
              </v:group>
            </w:pict>
          </mc:Fallback>
        </mc:AlternateContent>
      </w:r>
      <w:r>
        <w:rPr>
          <w:rFonts w:ascii="Arial" w:hAnsi="Arial" w:cs="Arial"/>
        </w:rPr>
        <w:br w:type="page"/>
      </w:r>
    </w:p>
    <w:p w14:paraId="4AA58F66" w14:textId="51905DD0" w:rsidR="00C10559" w:rsidRDefault="00C10559">
      <w:pPr>
        <w:rPr>
          <w:rFonts w:ascii="Arial" w:hAnsi="Arial" w:cs="Arial"/>
        </w:rPr>
      </w:pPr>
      <w:r>
        <w:rPr>
          <w:noProof/>
        </w:rPr>
        <w:lastRenderedPageBreak/>
        <mc:AlternateContent>
          <mc:Choice Requires="wpg">
            <w:drawing>
              <wp:anchor distT="0" distB="0" distL="114300" distR="114300" simplePos="0" relativeHeight="251757568" behindDoc="1" locked="0" layoutInCell="0" allowOverlap="1" wp14:anchorId="2A6BD78B" wp14:editId="3CDD5041">
                <wp:simplePos x="0" y="0"/>
                <wp:positionH relativeFrom="page">
                  <wp:posOffset>1257300</wp:posOffset>
                </wp:positionH>
                <wp:positionV relativeFrom="paragraph">
                  <wp:posOffset>572980</wp:posOffset>
                </wp:positionV>
                <wp:extent cx="5244367" cy="4913420"/>
                <wp:effectExtent l="25400" t="25400" r="39370" b="40005"/>
                <wp:wrapNone/>
                <wp:docPr id="892" name="Group 2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44367" cy="4913420"/>
                          <a:chOff x="6462" y="-8"/>
                          <a:chExt cx="3804" cy="3810"/>
                        </a:xfrm>
                      </wpg:grpSpPr>
                      <wps:wsp>
                        <wps:cNvPr id="893" name="Freeform 231"/>
                        <wps:cNvSpPr>
                          <a:spLocks/>
                        </wps:cNvSpPr>
                        <wps:spPr bwMode="auto">
                          <a:xfrm>
                            <a:off x="6462" y="-8"/>
                            <a:ext cx="3804" cy="3810"/>
                          </a:xfrm>
                          <a:custGeom>
                            <a:avLst/>
                            <a:gdLst>
                              <a:gd name="T0" fmla="*/ 3803 w 3804"/>
                              <a:gd name="T1" fmla="*/ 1905 h 3810"/>
                              <a:gd name="T2" fmla="*/ 1901 w 3804"/>
                              <a:gd name="T3" fmla="*/ 3810 h 3810"/>
                              <a:gd name="T4" fmla="*/ 0 w 3804"/>
                              <a:gd name="T5" fmla="*/ 1905 h 3810"/>
                              <a:gd name="T6" fmla="*/ 1901 w 3804"/>
                              <a:gd name="T7" fmla="*/ 0 h 3810"/>
                              <a:gd name="T8" fmla="*/ 3803 w 3804"/>
                              <a:gd name="T9" fmla="*/ 1905 h 3810"/>
                            </a:gdLst>
                            <a:ahLst/>
                            <a:cxnLst>
                              <a:cxn ang="0">
                                <a:pos x="T0" y="T1"/>
                              </a:cxn>
                              <a:cxn ang="0">
                                <a:pos x="T2" y="T3"/>
                              </a:cxn>
                              <a:cxn ang="0">
                                <a:pos x="T4" y="T5"/>
                              </a:cxn>
                              <a:cxn ang="0">
                                <a:pos x="T6" y="T7"/>
                              </a:cxn>
                              <a:cxn ang="0">
                                <a:pos x="T8" y="T9"/>
                              </a:cxn>
                            </a:cxnLst>
                            <a:rect l="0" t="0" r="r" b="b"/>
                            <a:pathLst>
                              <a:path w="3804" h="3810">
                                <a:moveTo>
                                  <a:pt x="3803" y="1905"/>
                                </a:moveTo>
                                <a:lnTo>
                                  <a:pt x="1901" y="3810"/>
                                </a:lnTo>
                                <a:lnTo>
                                  <a:pt x="0" y="1905"/>
                                </a:lnTo>
                                <a:lnTo>
                                  <a:pt x="1901" y="0"/>
                                </a:lnTo>
                                <a:lnTo>
                                  <a:pt x="3803" y="1905"/>
                                </a:lnTo>
                                <a:close/>
                              </a:path>
                            </a:pathLst>
                          </a:custGeom>
                          <a:noFill/>
                          <a:ln w="7203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894" name="Group 232"/>
                        <wpg:cNvGrpSpPr>
                          <a:grpSpLocks/>
                        </wpg:cNvGrpSpPr>
                        <wpg:grpSpPr bwMode="auto">
                          <a:xfrm>
                            <a:off x="7559" y="1737"/>
                            <a:ext cx="231" cy="317"/>
                            <a:chOff x="7559" y="1737"/>
                            <a:chExt cx="231" cy="317"/>
                          </a:xfrm>
                        </wpg:grpSpPr>
                        <wps:wsp>
                          <wps:cNvPr id="895" name="Freeform 233"/>
                          <wps:cNvSpPr>
                            <a:spLocks/>
                          </wps:cNvSpPr>
                          <wps:spPr bwMode="auto">
                            <a:xfrm>
                              <a:off x="7559" y="1737"/>
                              <a:ext cx="231" cy="317"/>
                            </a:xfrm>
                            <a:custGeom>
                              <a:avLst/>
                              <a:gdLst>
                                <a:gd name="T0" fmla="*/ 133 w 231"/>
                                <a:gd name="T1" fmla="*/ 316 h 317"/>
                                <a:gd name="T2" fmla="*/ 108 w 231"/>
                                <a:gd name="T3" fmla="*/ 316 h 317"/>
                                <a:gd name="T4" fmla="*/ 84 w 231"/>
                                <a:gd name="T5" fmla="*/ 312 h 317"/>
                                <a:gd name="T6" fmla="*/ 64 w 231"/>
                                <a:gd name="T7" fmla="*/ 306 h 317"/>
                                <a:gd name="T8" fmla="*/ 46 w 231"/>
                                <a:gd name="T9" fmla="*/ 297 h 317"/>
                                <a:gd name="T10" fmla="*/ 31 w 231"/>
                                <a:gd name="T11" fmla="*/ 284 h 317"/>
                                <a:gd name="T12" fmla="*/ 19 w 231"/>
                                <a:gd name="T13" fmla="*/ 268 h 317"/>
                                <a:gd name="T14" fmla="*/ 9 w 231"/>
                                <a:gd name="T15" fmla="*/ 249 h 317"/>
                                <a:gd name="T16" fmla="*/ 3 w 231"/>
                                <a:gd name="T17" fmla="*/ 226 h 317"/>
                                <a:gd name="T18" fmla="*/ 0 w 231"/>
                                <a:gd name="T19" fmla="*/ 199 h 317"/>
                                <a:gd name="T20" fmla="*/ 0 w 231"/>
                                <a:gd name="T21" fmla="*/ 0 h 317"/>
                                <a:gd name="T22" fmla="*/ 40 w 231"/>
                                <a:gd name="T23" fmla="*/ 0 h 317"/>
                                <a:gd name="T24" fmla="*/ 40 w 231"/>
                                <a:gd name="T25" fmla="*/ 185 h 317"/>
                                <a:gd name="T26" fmla="*/ 43 w 231"/>
                                <a:gd name="T27" fmla="*/ 216 h 317"/>
                                <a:gd name="T28" fmla="*/ 49 w 231"/>
                                <a:gd name="T29" fmla="*/ 241 h 317"/>
                                <a:gd name="T30" fmla="*/ 60 w 231"/>
                                <a:gd name="T31" fmla="*/ 260 h 317"/>
                                <a:gd name="T32" fmla="*/ 74 w 231"/>
                                <a:gd name="T33" fmla="*/ 273 h 317"/>
                                <a:gd name="T34" fmla="*/ 91 w 231"/>
                                <a:gd name="T35" fmla="*/ 282 h 317"/>
                                <a:gd name="T36" fmla="*/ 110 w 231"/>
                                <a:gd name="T37" fmla="*/ 285 h 317"/>
                                <a:gd name="T38" fmla="*/ 197 w 231"/>
                                <a:gd name="T39" fmla="*/ 285 h 317"/>
                                <a:gd name="T40" fmla="*/ 189 w 231"/>
                                <a:gd name="T41" fmla="*/ 293 h 317"/>
                                <a:gd name="T42" fmla="*/ 172 w 231"/>
                                <a:gd name="T43" fmla="*/ 304 h 317"/>
                                <a:gd name="T44" fmla="*/ 154 w 231"/>
                                <a:gd name="T45" fmla="*/ 312 h 317"/>
                                <a:gd name="T46" fmla="*/ 133 w 231"/>
                                <a:gd name="T47" fmla="*/ 316 h 3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231" h="317">
                                  <a:moveTo>
                                    <a:pt x="133" y="316"/>
                                  </a:moveTo>
                                  <a:lnTo>
                                    <a:pt x="108" y="316"/>
                                  </a:lnTo>
                                  <a:lnTo>
                                    <a:pt x="84" y="312"/>
                                  </a:lnTo>
                                  <a:lnTo>
                                    <a:pt x="64" y="306"/>
                                  </a:lnTo>
                                  <a:lnTo>
                                    <a:pt x="46" y="297"/>
                                  </a:lnTo>
                                  <a:lnTo>
                                    <a:pt x="31" y="284"/>
                                  </a:lnTo>
                                  <a:lnTo>
                                    <a:pt x="19" y="268"/>
                                  </a:lnTo>
                                  <a:lnTo>
                                    <a:pt x="9" y="249"/>
                                  </a:lnTo>
                                  <a:lnTo>
                                    <a:pt x="3" y="226"/>
                                  </a:lnTo>
                                  <a:lnTo>
                                    <a:pt x="0" y="199"/>
                                  </a:lnTo>
                                  <a:lnTo>
                                    <a:pt x="0" y="0"/>
                                  </a:lnTo>
                                  <a:lnTo>
                                    <a:pt x="40" y="0"/>
                                  </a:lnTo>
                                  <a:lnTo>
                                    <a:pt x="40" y="185"/>
                                  </a:lnTo>
                                  <a:lnTo>
                                    <a:pt x="43" y="216"/>
                                  </a:lnTo>
                                  <a:lnTo>
                                    <a:pt x="49" y="241"/>
                                  </a:lnTo>
                                  <a:lnTo>
                                    <a:pt x="60" y="260"/>
                                  </a:lnTo>
                                  <a:lnTo>
                                    <a:pt x="74" y="273"/>
                                  </a:lnTo>
                                  <a:lnTo>
                                    <a:pt x="91" y="282"/>
                                  </a:lnTo>
                                  <a:lnTo>
                                    <a:pt x="110" y="285"/>
                                  </a:lnTo>
                                  <a:lnTo>
                                    <a:pt x="197" y="285"/>
                                  </a:lnTo>
                                  <a:lnTo>
                                    <a:pt x="189" y="293"/>
                                  </a:lnTo>
                                  <a:lnTo>
                                    <a:pt x="172" y="304"/>
                                  </a:lnTo>
                                  <a:lnTo>
                                    <a:pt x="154" y="312"/>
                                  </a:lnTo>
                                  <a:lnTo>
                                    <a:pt x="133" y="31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6" name="Freeform 234"/>
                          <wps:cNvSpPr>
                            <a:spLocks/>
                          </wps:cNvSpPr>
                          <wps:spPr bwMode="auto">
                            <a:xfrm>
                              <a:off x="7559" y="1737"/>
                              <a:ext cx="231" cy="317"/>
                            </a:xfrm>
                            <a:custGeom>
                              <a:avLst/>
                              <a:gdLst>
                                <a:gd name="T0" fmla="*/ 197 w 231"/>
                                <a:gd name="T1" fmla="*/ 285 h 317"/>
                                <a:gd name="T2" fmla="*/ 110 w 231"/>
                                <a:gd name="T3" fmla="*/ 285 h 317"/>
                                <a:gd name="T4" fmla="*/ 132 w 231"/>
                                <a:gd name="T5" fmla="*/ 283 h 317"/>
                                <a:gd name="T6" fmla="*/ 150 w 231"/>
                                <a:gd name="T7" fmla="*/ 276 h 317"/>
                                <a:gd name="T8" fmla="*/ 166 w 231"/>
                                <a:gd name="T9" fmla="*/ 264 h 317"/>
                                <a:gd name="T10" fmla="*/ 177 w 231"/>
                                <a:gd name="T11" fmla="*/ 247 h 317"/>
                                <a:gd name="T12" fmla="*/ 185 w 231"/>
                                <a:gd name="T13" fmla="*/ 225 h 317"/>
                                <a:gd name="T14" fmla="*/ 189 w 231"/>
                                <a:gd name="T15" fmla="*/ 197 h 317"/>
                                <a:gd name="T16" fmla="*/ 189 w 231"/>
                                <a:gd name="T17" fmla="*/ 0 h 317"/>
                                <a:gd name="T18" fmla="*/ 230 w 231"/>
                                <a:gd name="T19" fmla="*/ 0 h 317"/>
                                <a:gd name="T20" fmla="*/ 230 w 231"/>
                                <a:gd name="T21" fmla="*/ 185 h 317"/>
                                <a:gd name="T22" fmla="*/ 228 w 231"/>
                                <a:gd name="T23" fmla="*/ 213 h 317"/>
                                <a:gd name="T24" fmla="*/ 223 w 231"/>
                                <a:gd name="T25" fmla="*/ 239 h 317"/>
                                <a:gd name="T26" fmla="*/ 214 w 231"/>
                                <a:gd name="T27" fmla="*/ 261 h 317"/>
                                <a:gd name="T28" fmla="*/ 203 w 231"/>
                                <a:gd name="T29" fmla="*/ 279 h 317"/>
                                <a:gd name="T30" fmla="*/ 197 w 231"/>
                                <a:gd name="T31" fmla="*/ 285 h 3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31" h="317">
                                  <a:moveTo>
                                    <a:pt x="197" y="285"/>
                                  </a:moveTo>
                                  <a:lnTo>
                                    <a:pt x="110" y="285"/>
                                  </a:lnTo>
                                  <a:lnTo>
                                    <a:pt x="132" y="283"/>
                                  </a:lnTo>
                                  <a:lnTo>
                                    <a:pt x="150" y="276"/>
                                  </a:lnTo>
                                  <a:lnTo>
                                    <a:pt x="166" y="264"/>
                                  </a:lnTo>
                                  <a:lnTo>
                                    <a:pt x="177" y="247"/>
                                  </a:lnTo>
                                  <a:lnTo>
                                    <a:pt x="185" y="225"/>
                                  </a:lnTo>
                                  <a:lnTo>
                                    <a:pt x="189" y="197"/>
                                  </a:lnTo>
                                  <a:lnTo>
                                    <a:pt x="189" y="0"/>
                                  </a:lnTo>
                                  <a:lnTo>
                                    <a:pt x="230" y="0"/>
                                  </a:lnTo>
                                  <a:lnTo>
                                    <a:pt x="230" y="185"/>
                                  </a:lnTo>
                                  <a:lnTo>
                                    <a:pt x="228" y="213"/>
                                  </a:lnTo>
                                  <a:lnTo>
                                    <a:pt x="223" y="239"/>
                                  </a:lnTo>
                                  <a:lnTo>
                                    <a:pt x="214" y="261"/>
                                  </a:lnTo>
                                  <a:lnTo>
                                    <a:pt x="203" y="279"/>
                                  </a:lnTo>
                                  <a:lnTo>
                                    <a:pt x="197" y="28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97" name="Group 235"/>
                        <wpg:cNvGrpSpPr>
                          <a:grpSpLocks/>
                        </wpg:cNvGrpSpPr>
                        <wpg:grpSpPr bwMode="auto">
                          <a:xfrm>
                            <a:off x="7860" y="1737"/>
                            <a:ext cx="235" cy="314"/>
                            <a:chOff x="7860" y="1737"/>
                            <a:chExt cx="235" cy="314"/>
                          </a:xfrm>
                        </wpg:grpSpPr>
                        <wps:wsp>
                          <wps:cNvPr id="898" name="Freeform 236"/>
                          <wps:cNvSpPr>
                            <a:spLocks/>
                          </wps:cNvSpPr>
                          <wps:spPr bwMode="auto">
                            <a:xfrm>
                              <a:off x="7860" y="1737"/>
                              <a:ext cx="235" cy="314"/>
                            </a:xfrm>
                            <a:custGeom>
                              <a:avLst/>
                              <a:gdLst>
                                <a:gd name="T0" fmla="*/ 38 w 235"/>
                                <a:gd name="T1" fmla="*/ 313 h 314"/>
                                <a:gd name="T2" fmla="*/ 0 w 235"/>
                                <a:gd name="T3" fmla="*/ 313 h 314"/>
                                <a:gd name="T4" fmla="*/ 0 w 235"/>
                                <a:gd name="T5" fmla="*/ 0 h 314"/>
                                <a:gd name="T6" fmla="*/ 44 w 235"/>
                                <a:gd name="T7" fmla="*/ 0 h 314"/>
                                <a:gd name="T8" fmla="*/ 76 w 235"/>
                                <a:gd name="T9" fmla="*/ 50 h 314"/>
                                <a:gd name="T10" fmla="*/ 35 w 235"/>
                                <a:gd name="T11" fmla="*/ 50 h 314"/>
                                <a:gd name="T12" fmla="*/ 36 w 235"/>
                                <a:gd name="T13" fmla="*/ 68 h 314"/>
                                <a:gd name="T14" fmla="*/ 36 w 235"/>
                                <a:gd name="T15" fmla="*/ 86 h 314"/>
                                <a:gd name="T16" fmla="*/ 37 w 235"/>
                                <a:gd name="T17" fmla="*/ 105 h 314"/>
                                <a:gd name="T18" fmla="*/ 37 w 235"/>
                                <a:gd name="T19" fmla="*/ 119 h 314"/>
                                <a:gd name="T20" fmla="*/ 37 w 235"/>
                                <a:gd name="T21" fmla="*/ 136 h 314"/>
                                <a:gd name="T22" fmla="*/ 38 w 235"/>
                                <a:gd name="T23" fmla="*/ 162 h 314"/>
                                <a:gd name="T24" fmla="*/ 38 w 235"/>
                                <a:gd name="T25" fmla="*/ 313 h 3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35" h="314">
                                  <a:moveTo>
                                    <a:pt x="38" y="313"/>
                                  </a:moveTo>
                                  <a:lnTo>
                                    <a:pt x="0" y="313"/>
                                  </a:lnTo>
                                  <a:lnTo>
                                    <a:pt x="0" y="0"/>
                                  </a:lnTo>
                                  <a:lnTo>
                                    <a:pt x="44" y="0"/>
                                  </a:lnTo>
                                  <a:lnTo>
                                    <a:pt x="76" y="50"/>
                                  </a:lnTo>
                                  <a:lnTo>
                                    <a:pt x="35" y="50"/>
                                  </a:lnTo>
                                  <a:lnTo>
                                    <a:pt x="36" y="68"/>
                                  </a:lnTo>
                                  <a:lnTo>
                                    <a:pt x="36" y="86"/>
                                  </a:lnTo>
                                  <a:lnTo>
                                    <a:pt x="37" y="105"/>
                                  </a:lnTo>
                                  <a:lnTo>
                                    <a:pt x="37" y="119"/>
                                  </a:lnTo>
                                  <a:lnTo>
                                    <a:pt x="37" y="136"/>
                                  </a:lnTo>
                                  <a:lnTo>
                                    <a:pt x="38" y="162"/>
                                  </a:lnTo>
                                  <a:lnTo>
                                    <a:pt x="38" y="31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9" name="Freeform 237"/>
                          <wps:cNvSpPr>
                            <a:spLocks/>
                          </wps:cNvSpPr>
                          <wps:spPr bwMode="auto">
                            <a:xfrm>
                              <a:off x="7860" y="1737"/>
                              <a:ext cx="235" cy="314"/>
                            </a:xfrm>
                            <a:custGeom>
                              <a:avLst/>
                              <a:gdLst>
                                <a:gd name="T0" fmla="*/ 234 w 235"/>
                                <a:gd name="T1" fmla="*/ 259 h 314"/>
                                <a:gd name="T2" fmla="*/ 201 w 235"/>
                                <a:gd name="T3" fmla="*/ 259 h 314"/>
                                <a:gd name="T4" fmla="*/ 199 w 235"/>
                                <a:gd name="T5" fmla="*/ 240 h 314"/>
                                <a:gd name="T6" fmla="*/ 198 w 235"/>
                                <a:gd name="T7" fmla="*/ 221 h 314"/>
                                <a:gd name="T8" fmla="*/ 197 w 235"/>
                                <a:gd name="T9" fmla="*/ 202 h 314"/>
                                <a:gd name="T10" fmla="*/ 197 w 235"/>
                                <a:gd name="T11" fmla="*/ 182 h 314"/>
                                <a:gd name="T12" fmla="*/ 196 w 235"/>
                                <a:gd name="T13" fmla="*/ 162 h 314"/>
                                <a:gd name="T14" fmla="*/ 196 w 235"/>
                                <a:gd name="T15" fmla="*/ 0 h 314"/>
                                <a:gd name="T16" fmla="*/ 234 w 235"/>
                                <a:gd name="T17" fmla="*/ 0 h 314"/>
                                <a:gd name="T18" fmla="*/ 234 w 235"/>
                                <a:gd name="T19" fmla="*/ 259 h 3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35" h="314">
                                  <a:moveTo>
                                    <a:pt x="234" y="259"/>
                                  </a:moveTo>
                                  <a:lnTo>
                                    <a:pt x="201" y="259"/>
                                  </a:lnTo>
                                  <a:lnTo>
                                    <a:pt x="199" y="240"/>
                                  </a:lnTo>
                                  <a:lnTo>
                                    <a:pt x="198" y="221"/>
                                  </a:lnTo>
                                  <a:lnTo>
                                    <a:pt x="197" y="202"/>
                                  </a:lnTo>
                                  <a:lnTo>
                                    <a:pt x="197" y="182"/>
                                  </a:lnTo>
                                  <a:lnTo>
                                    <a:pt x="196" y="162"/>
                                  </a:lnTo>
                                  <a:lnTo>
                                    <a:pt x="196" y="0"/>
                                  </a:lnTo>
                                  <a:lnTo>
                                    <a:pt x="234" y="0"/>
                                  </a:lnTo>
                                  <a:lnTo>
                                    <a:pt x="234" y="25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0" name="Freeform 238"/>
                          <wps:cNvSpPr>
                            <a:spLocks/>
                          </wps:cNvSpPr>
                          <wps:spPr bwMode="auto">
                            <a:xfrm>
                              <a:off x="7860" y="1737"/>
                              <a:ext cx="235" cy="314"/>
                            </a:xfrm>
                            <a:custGeom>
                              <a:avLst/>
                              <a:gdLst>
                                <a:gd name="T0" fmla="*/ 234 w 235"/>
                                <a:gd name="T1" fmla="*/ 313 h 314"/>
                                <a:gd name="T2" fmla="*/ 193 w 235"/>
                                <a:gd name="T3" fmla="*/ 313 h 314"/>
                                <a:gd name="T4" fmla="*/ 94 w 235"/>
                                <a:gd name="T5" fmla="*/ 154 h 314"/>
                                <a:gd name="T6" fmla="*/ 83 w 235"/>
                                <a:gd name="T7" fmla="*/ 136 h 314"/>
                                <a:gd name="T8" fmla="*/ 73 w 235"/>
                                <a:gd name="T9" fmla="*/ 119 h 314"/>
                                <a:gd name="T10" fmla="*/ 63 w 235"/>
                                <a:gd name="T11" fmla="*/ 101 h 314"/>
                                <a:gd name="T12" fmla="*/ 53 w 235"/>
                                <a:gd name="T13" fmla="*/ 83 h 314"/>
                                <a:gd name="T14" fmla="*/ 44 w 235"/>
                                <a:gd name="T15" fmla="*/ 66 h 314"/>
                                <a:gd name="T16" fmla="*/ 35 w 235"/>
                                <a:gd name="T17" fmla="*/ 50 h 314"/>
                                <a:gd name="T18" fmla="*/ 76 w 235"/>
                                <a:gd name="T19" fmla="*/ 50 h 314"/>
                                <a:gd name="T20" fmla="*/ 144 w 235"/>
                                <a:gd name="T21" fmla="*/ 158 h 314"/>
                                <a:gd name="T22" fmla="*/ 155 w 235"/>
                                <a:gd name="T23" fmla="*/ 177 h 314"/>
                                <a:gd name="T24" fmla="*/ 166 w 235"/>
                                <a:gd name="T25" fmla="*/ 195 h 314"/>
                                <a:gd name="T26" fmla="*/ 176 w 235"/>
                                <a:gd name="T27" fmla="*/ 212 h 314"/>
                                <a:gd name="T28" fmla="*/ 185 w 235"/>
                                <a:gd name="T29" fmla="*/ 229 h 314"/>
                                <a:gd name="T30" fmla="*/ 193 w 235"/>
                                <a:gd name="T31" fmla="*/ 246 h 314"/>
                                <a:gd name="T32" fmla="*/ 201 w 235"/>
                                <a:gd name="T33" fmla="*/ 259 h 314"/>
                                <a:gd name="T34" fmla="*/ 234 w 235"/>
                                <a:gd name="T35" fmla="*/ 259 h 314"/>
                                <a:gd name="T36" fmla="*/ 234 w 235"/>
                                <a:gd name="T37" fmla="*/ 313 h 3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35" h="314">
                                  <a:moveTo>
                                    <a:pt x="234" y="313"/>
                                  </a:moveTo>
                                  <a:lnTo>
                                    <a:pt x="193" y="313"/>
                                  </a:lnTo>
                                  <a:lnTo>
                                    <a:pt x="94" y="154"/>
                                  </a:lnTo>
                                  <a:lnTo>
                                    <a:pt x="83" y="136"/>
                                  </a:lnTo>
                                  <a:lnTo>
                                    <a:pt x="73" y="119"/>
                                  </a:lnTo>
                                  <a:lnTo>
                                    <a:pt x="63" y="101"/>
                                  </a:lnTo>
                                  <a:lnTo>
                                    <a:pt x="53" y="83"/>
                                  </a:lnTo>
                                  <a:lnTo>
                                    <a:pt x="44" y="66"/>
                                  </a:lnTo>
                                  <a:lnTo>
                                    <a:pt x="35" y="50"/>
                                  </a:lnTo>
                                  <a:lnTo>
                                    <a:pt x="76" y="50"/>
                                  </a:lnTo>
                                  <a:lnTo>
                                    <a:pt x="144" y="158"/>
                                  </a:lnTo>
                                  <a:lnTo>
                                    <a:pt x="155" y="177"/>
                                  </a:lnTo>
                                  <a:lnTo>
                                    <a:pt x="166" y="195"/>
                                  </a:lnTo>
                                  <a:lnTo>
                                    <a:pt x="176" y="212"/>
                                  </a:lnTo>
                                  <a:lnTo>
                                    <a:pt x="185" y="229"/>
                                  </a:lnTo>
                                  <a:lnTo>
                                    <a:pt x="193" y="246"/>
                                  </a:lnTo>
                                  <a:lnTo>
                                    <a:pt x="201" y="259"/>
                                  </a:lnTo>
                                  <a:lnTo>
                                    <a:pt x="234" y="259"/>
                                  </a:lnTo>
                                  <a:lnTo>
                                    <a:pt x="234" y="31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01" name="Group 239"/>
                        <wpg:cNvGrpSpPr>
                          <a:grpSpLocks/>
                        </wpg:cNvGrpSpPr>
                        <wpg:grpSpPr bwMode="auto">
                          <a:xfrm>
                            <a:off x="8282" y="1743"/>
                            <a:ext cx="185" cy="313"/>
                            <a:chOff x="8282" y="1743"/>
                            <a:chExt cx="185" cy="313"/>
                          </a:xfrm>
                        </wpg:grpSpPr>
                        <wps:wsp>
                          <wps:cNvPr id="902" name="Freeform 240"/>
                          <wps:cNvSpPr>
                            <a:spLocks/>
                          </wps:cNvSpPr>
                          <wps:spPr bwMode="auto">
                            <a:xfrm>
                              <a:off x="8282" y="1743"/>
                              <a:ext cx="185" cy="313"/>
                            </a:xfrm>
                            <a:custGeom>
                              <a:avLst/>
                              <a:gdLst>
                                <a:gd name="T0" fmla="*/ 19 w 185"/>
                                <a:gd name="T1" fmla="*/ 52 h 313"/>
                                <a:gd name="T2" fmla="*/ 7 w 185"/>
                                <a:gd name="T3" fmla="*/ 23 h 313"/>
                                <a:gd name="T4" fmla="*/ 21 w 185"/>
                                <a:gd name="T5" fmla="*/ 14 h 313"/>
                                <a:gd name="T6" fmla="*/ 39 w 185"/>
                                <a:gd name="T7" fmla="*/ 7 h 313"/>
                                <a:gd name="T8" fmla="*/ 60 w 185"/>
                                <a:gd name="T9" fmla="*/ 2 h 313"/>
                                <a:gd name="T10" fmla="*/ 83 w 185"/>
                                <a:gd name="T11" fmla="*/ 0 h 313"/>
                                <a:gd name="T12" fmla="*/ 112 w 185"/>
                                <a:gd name="T13" fmla="*/ 3 h 313"/>
                                <a:gd name="T14" fmla="*/ 135 w 185"/>
                                <a:gd name="T15" fmla="*/ 11 h 313"/>
                                <a:gd name="T16" fmla="*/ 153 w 185"/>
                                <a:gd name="T17" fmla="*/ 24 h 313"/>
                                <a:gd name="T18" fmla="*/ 161 w 185"/>
                                <a:gd name="T19" fmla="*/ 35 h 313"/>
                                <a:gd name="T20" fmla="*/ 97 w 185"/>
                                <a:gd name="T21" fmla="*/ 35 h 313"/>
                                <a:gd name="T22" fmla="*/ 69 w 185"/>
                                <a:gd name="T23" fmla="*/ 35 h 313"/>
                                <a:gd name="T24" fmla="*/ 47 w 185"/>
                                <a:gd name="T25" fmla="*/ 39 h 313"/>
                                <a:gd name="T26" fmla="*/ 31 w 185"/>
                                <a:gd name="T27" fmla="*/ 45 h 313"/>
                                <a:gd name="T28" fmla="*/ 19 w 185"/>
                                <a:gd name="T29" fmla="*/ 52 h 3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85" h="313">
                                  <a:moveTo>
                                    <a:pt x="19" y="52"/>
                                  </a:moveTo>
                                  <a:lnTo>
                                    <a:pt x="7" y="23"/>
                                  </a:lnTo>
                                  <a:lnTo>
                                    <a:pt x="21" y="14"/>
                                  </a:lnTo>
                                  <a:lnTo>
                                    <a:pt x="39" y="7"/>
                                  </a:lnTo>
                                  <a:lnTo>
                                    <a:pt x="60" y="2"/>
                                  </a:lnTo>
                                  <a:lnTo>
                                    <a:pt x="83" y="0"/>
                                  </a:lnTo>
                                  <a:lnTo>
                                    <a:pt x="112" y="3"/>
                                  </a:lnTo>
                                  <a:lnTo>
                                    <a:pt x="135" y="11"/>
                                  </a:lnTo>
                                  <a:lnTo>
                                    <a:pt x="153" y="24"/>
                                  </a:lnTo>
                                  <a:lnTo>
                                    <a:pt x="161" y="35"/>
                                  </a:lnTo>
                                  <a:lnTo>
                                    <a:pt x="97" y="35"/>
                                  </a:lnTo>
                                  <a:lnTo>
                                    <a:pt x="69" y="35"/>
                                  </a:lnTo>
                                  <a:lnTo>
                                    <a:pt x="47" y="39"/>
                                  </a:lnTo>
                                  <a:lnTo>
                                    <a:pt x="31" y="45"/>
                                  </a:lnTo>
                                  <a:lnTo>
                                    <a:pt x="19" y="5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3" name="Freeform 241"/>
                          <wps:cNvSpPr>
                            <a:spLocks/>
                          </wps:cNvSpPr>
                          <wps:spPr bwMode="auto">
                            <a:xfrm>
                              <a:off x="8282" y="1743"/>
                              <a:ext cx="185" cy="313"/>
                            </a:xfrm>
                            <a:custGeom>
                              <a:avLst/>
                              <a:gdLst>
                                <a:gd name="T0" fmla="*/ 161 w 185"/>
                                <a:gd name="T1" fmla="*/ 278 h 313"/>
                                <a:gd name="T2" fmla="*/ 62 w 185"/>
                                <a:gd name="T3" fmla="*/ 278 h 313"/>
                                <a:gd name="T4" fmla="*/ 95 w 185"/>
                                <a:gd name="T5" fmla="*/ 275 h 313"/>
                                <a:gd name="T6" fmla="*/ 117 w 185"/>
                                <a:gd name="T7" fmla="*/ 265 h 313"/>
                                <a:gd name="T8" fmla="*/ 132 w 185"/>
                                <a:gd name="T9" fmla="*/ 252 h 313"/>
                                <a:gd name="T10" fmla="*/ 140 w 185"/>
                                <a:gd name="T11" fmla="*/ 236 h 313"/>
                                <a:gd name="T12" fmla="*/ 142 w 185"/>
                                <a:gd name="T13" fmla="*/ 220 h 313"/>
                                <a:gd name="T14" fmla="*/ 137 w 185"/>
                                <a:gd name="T15" fmla="*/ 197 h 313"/>
                                <a:gd name="T16" fmla="*/ 125 w 185"/>
                                <a:gd name="T17" fmla="*/ 180 h 313"/>
                                <a:gd name="T18" fmla="*/ 107 w 185"/>
                                <a:gd name="T19" fmla="*/ 169 h 313"/>
                                <a:gd name="T20" fmla="*/ 86 w 185"/>
                                <a:gd name="T21" fmla="*/ 162 h 313"/>
                                <a:gd name="T22" fmla="*/ 41 w 185"/>
                                <a:gd name="T23" fmla="*/ 160 h 313"/>
                                <a:gd name="T24" fmla="*/ 41 w 185"/>
                                <a:gd name="T25" fmla="*/ 129 h 313"/>
                                <a:gd name="T26" fmla="*/ 64 w 185"/>
                                <a:gd name="T27" fmla="*/ 129 h 313"/>
                                <a:gd name="T28" fmla="*/ 85 w 185"/>
                                <a:gd name="T29" fmla="*/ 126 h 313"/>
                                <a:gd name="T30" fmla="*/ 106 w 185"/>
                                <a:gd name="T31" fmla="*/ 118 h 313"/>
                                <a:gd name="T32" fmla="*/ 123 w 185"/>
                                <a:gd name="T33" fmla="*/ 104 h 313"/>
                                <a:gd name="T34" fmla="*/ 131 w 185"/>
                                <a:gd name="T35" fmla="*/ 84 h 313"/>
                                <a:gd name="T36" fmla="*/ 127 w 185"/>
                                <a:gd name="T37" fmla="*/ 61 h 313"/>
                                <a:gd name="T38" fmla="*/ 116 w 185"/>
                                <a:gd name="T39" fmla="*/ 45 h 313"/>
                                <a:gd name="T40" fmla="*/ 97 w 185"/>
                                <a:gd name="T41" fmla="*/ 35 h 313"/>
                                <a:gd name="T42" fmla="*/ 161 w 185"/>
                                <a:gd name="T43" fmla="*/ 35 h 313"/>
                                <a:gd name="T44" fmla="*/ 165 w 185"/>
                                <a:gd name="T45" fmla="*/ 39 h 313"/>
                                <a:gd name="T46" fmla="*/ 171 w 185"/>
                                <a:gd name="T47" fmla="*/ 57 h 313"/>
                                <a:gd name="T48" fmla="*/ 169 w 185"/>
                                <a:gd name="T49" fmla="*/ 82 h 313"/>
                                <a:gd name="T50" fmla="*/ 163 w 185"/>
                                <a:gd name="T51" fmla="*/ 102 h 313"/>
                                <a:gd name="T52" fmla="*/ 153 w 185"/>
                                <a:gd name="T53" fmla="*/ 119 h 313"/>
                                <a:gd name="T54" fmla="*/ 138 w 185"/>
                                <a:gd name="T55" fmla="*/ 132 h 313"/>
                                <a:gd name="T56" fmla="*/ 120 w 185"/>
                                <a:gd name="T57" fmla="*/ 142 h 313"/>
                                <a:gd name="T58" fmla="*/ 117 w 185"/>
                                <a:gd name="T59" fmla="*/ 144 h 313"/>
                                <a:gd name="T60" fmla="*/ 137 w 185"/>
                                <a:gd name="T61" fmla="*/ 150 h 313"/>
                                <a:gd name="T62" fmla="*/ 155 w 185"/>
                                <a:gd name="T63" fmla="*/ 161 h 313"/>
                                <a:gd name="T64" fmla="*/ 170 w 185"/>
                                <a:gd name="T65" fmla="*/ 177 h 313"/>
                                <a:gd name="T66" fmla="*/ 180 w 185"/>
                                <a:gd name="T67" fmla="*/ 196 h 313"/>
                                <a:gd name="T68" fmla="*/ 184 w 185"/>
                                <a:gd name="T69" fmla="*/ 218 h 313"/>
                                <a:gd name="T70" fmla="*/ 182 w 185"/>
                                <a:gd name="T71" fmla="*/ 239 h 313"/>
                                <a:gd name="T72" fmla="*/ 175 w 185"/>
                                <a:gd name="T73" fmla="*/ 258 h 313"/>
                                <a:gd name="T74" fmla="*/ 164 w 185"/>
                                <a:gd name="T75" fmla="*/ 275 h 313"/>
                                <a:gd name="T76" fmla="*/ 161 w 185"/>
                                <a:gd name="T77" fmla="*/ 278 h 3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85" h="313">
                                  <a:moveTo>
                                    <a:pt x="161" y="278"/>
                                  </a:moveTo>
                                  <a:lnTo>
                                    <a:pt x="62" y="278"/>
                                  </a:lnTo>
                                  <a:lnTo>
                                    <a:pt x="95" y="275"/>
                                  </a:lnTo>
                                  <a:lnTo>
                                    <a:pt x="117" y="265"/>
                                  </a:lnTo>
                                  <a:lnTo>
                                    <a:pt x="132" y="252"/>
                                  </a:lnTo>
                                  <a:lnTo>
                                    <a:pt x="140" y="236"/>
                                  </a:lnTo>
                                  <a:lnTo>
                                    <a:pt x="142" y="220"/>
                                  </a:lnTo>
                                  <a:lnTo>
                                    <a:pt x="137" y="197"/>
                                  </a:lnTo>
                                  <a:lnTo>
                                    <a:pt x="125" y="180"/>
                                  </a:lnTo>
                                  <a:lnTo>
                                    <a:pt x="107" y="169"/>
                                  </a:lnTo>
                                  <a:lnTo>
                                    <a:pt x="86" y="162"/>
                                  </a:lnTo>
                                  <a:lnTo>
                                    <a:pt x="41" y="160"/>
                                  </a:lnTo>
                                  <a:lnTo>
                                    <a:pt x="41" y="129"/>
                                  </a:lnTo>
                                  <a:lnTo>
                                    <a:pt x="64" y="129"/>
                                  </a:lnTo>
                                  <a:lnTo>
                                    <a:pt x="85" y="126"/>
                                  </a:lnTo>
                                  <a:lnTo>
                                    <a:pt x="106" y="118"/>
                                  </a:lnTo>
                                  <a:lnTo>
                                    <a:pt x="123" y="104"/>
                                  </a:lnTo>
                                  <a:lnTo>
                                    <a:pt x="131" y="84"/>
                                  </a:lnTo>
                                  <a:lnTo>
                                    <a:pt x="127" y="61"/>
                                  </a:lnTo>
                                  <a:lnTo>
                                    <a:pt x="116" y="45"/>
                                  </a:lnTo>
                                  <a:lnTo>
                                    <a:pt x="97" y="35"/>
                                  </a:lnTo>
                                  <a:lnTo>
                                    <a:pt x="161" y="35"/>
                                  </a:lnTo>
                                  <a:lnTo>
                                    <a:pt x="165" y="39"/>
                                  </a:lnTo>
                                  <a:lnTo>
                                    <a:pt x="171" y="57"/>
                                  </a:lnTo>
                                  <a:lnTo>
                                    <a:pt x="169" y="82"/>
                                  </a:lnTo>
                                  <a:lnTo>
                                    <a:pt x="163" y="102"/>
                                  </a:lnTo>
                                  <a:lnTo>
                                    <a:pt x="153" y="119"/>
                                  </a:lnTo>
                                  <a:lnTo>
                                    <a:pt x="138" y="132"/>
                                  </a:lnTo>
                                  <a:lnTo>
                                    <a:pt x="120" y="142"/>
                                  </a:lnTo>
                                  <a:lnTo>
                                    <a:pt x="117" y="144"/>
                                  </a:lnTo>
                                  <a:lnTo>
                                    <a:pt x="137" y="150"/>
                                  </a:lnTo>
                                  <a:lnTo>
                                    <a:pt x="155" y="161"/>
                                  </a:lnTo>
                                  <a:lnTo>
                                    <a:pt x="170" y="177"/>
                                  </a:lnTo>
                                  <a:lnTo>
                                    <a:pt x="180" y="196"/>
                                  </a:lnTo>
                                  <a:lnTo>
                                    <a:pt x="184" y="218"/>
                                  </a:lnTo>
                                  <a:lnTo>
                                    <a:pt x="182" y="239"/>
                                  </a:lnTo>
                                  <a:lnTo>
                                    <a:pt x="175" y="258"/>
                                  </a:lnTo>
                                  <a:lnTo>
                                    <a:pt x="164" y="275"/>
                                  </a:lnTo>
                                  <a:lnTo>
                                    <a:pt x="161" y="27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4" name="Freeform 242"/>
                          <wps:cNvSpPr>
                            <a:spLocks/>
                          </wps:cNvSpPr>
                          <wps:spPr bwMode="auto">
                            <a:xfrm>
                              <a:off x="8282" y="1743"/>
                              <a:ext cx="185" cy="313"/>
                            </a:xfrm>
                            <a:custGeom>
                              <a:avLst/>
                              <a:gdLst>
                                <a:gd name="T0" fmla="*/ 80 w 185"/>
                                <a:gd name="T1" fmla="*/ 312 h 313"/>
                                <a:gd name="T2" fmla="*/ 54 w 185"/>
                                <a:gd name="T3" fmla="*/ 310 h 313"/>
                                <a:gd name="T4" fmla="*/ 32 w 185"/>
                                <a:gd name="T5" fmla="*/ 306 h 313"/>
                                <a:gd name="T6" fmla="*/ 14 w 185"/>
                                <a:gd name="T7" fmla="*/ 300 h 313"/>
                                <a:gd name="T8" fmla="*/ 0 w 185"/>
                                <a:gd name="T9" fmla="*/ 294 h 313"/>
                                <a:gd name="T10" fmla="*/ 7 w 185"/>
                                <a:gd name="T11" fmla="*/ 260 h 313"/>
                                <a:gd name="T12" fmla="*/ 20 w 185"/>
                                <a:gd name="T13" fmla="*/ 267 h 313"/>
                                <a:gd name="T14" fmla="*/ 39 w 185"/>
                                <a:gd name="T15" fmla="*/ 274 h 313"/>
                                <a:gd name="T16" fmla="*/ 62 w 185"/>
                                <a:gd name="T17" fmla="*/ 278 h 313"/>
                                <a:gd name="T18" fmla="*/ 161 w 185"/>
                                <a:gd name="T19" fmla="*/ 278 h 313"/>
                                <a:gd name="T20" fmla="*/ 149 w 185"/>
                                <a:gd name="T21" fmla="*/ 290 h 313"/>
                                <a:gd name="T22" fmla="*/ 130 w 185"/>
                                <a:gd name="T23" fmla="*/ 301 h 313"/>
                                <a:gd name="T24" fmla="*/ 107 w 185"/>
                                <a:gd name="T25" fmla="*/ 308 h 313"/>
                                <a:gd name="T26" fmla="*/ 80 w 185"/>
                                <a:gd name="T27" fmla="*/ 312 h 3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85" h="313">
                                  <a:moveTo>
                                    <a:pt x="80" y="312"/>
                                  </a:moveTo>
                                  <a:lnTo>
                                    <a:pt x="54" y="310"/>
                                  </a:lnTo>
                                  <a:lnTo>
                                    <a:pt x="32" y="306"/>
                                  </a:lnTo>
                                  <a:lnTo>
                                    <a:pt x="14" y="300"/>
                                  </a:lnTo>
                                  <a:lnTo>
                                    <a:pt x="0" y="294"/>
                                  </a:lnTo>
                                  <a:lnTo>
                                    <a:pt x="7" y="260"/>
                                  </a:lnTo>
                                  <a:lnTo>
                                    <a:pt x="20" y="267"/>
                                  </a:lnTo>
                                  <a:lnTo>
                                    <a:pt x="39" y="274"/>
                                  </a:lnTo>
                                  <a:lnTo>
                                    <a:pt x="62" y="278"/>
                                  </a:lnTo>
                                  <a:lnTo>
                                    <a:pt x="161" y="278"/>
                                  </a:lnTo>
                                  <a:lnTo>
                                    <a:pt x="149" y="290"/>
                                  </a:lnTo>
                                  <a:lnTo>
                                    <a:pt x="130" y="301"/>
                                  </a:lnTo>
                                  <a:lnTo>
                                    <a:pt x="107" y="308"/>
                                  </a:lnTo>
                                  <a:lnTo>
                                    <a:pt x="80" y="31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05" name="Group 243"/>
                        <wpg:cNvGrpSpPr>
                          <a:grpSpLocks/>
                        </wpg:cNvGrpSpPr>
                        <wpg:grpSpPr bwMode="auto">
                          <a:xfrm>
                            <a:off x="8520" y="1743"/>
                            <a:ext cx="185" cy="313"/>
                            <a:chOff x="8520" y="1743"/>
                            <a:chExt cx="185" cy="313"/>
                          </a:xfrm>
                        </wpg:grpSpPr>
                        <wps:wsp>
                          <wps:cNvPr id="906" name="Freeform 244"/>
                          <wps:cNvSpPr>
                            <a:spLocks/>
                          </wps:cNvSpPr>
                          <wps:spPr bwMode="auto">
                            <a:xfrm>
                              <a:off x="8520" y="1743"/>
                              <a:ext cx="185" cy="313"/>
                            </a:xfrm>
                            <a:custGeom>
                              <a:avLst/>
                              <a:gdLst>
                                <a:gd name="T0" fmla="*/ 19 w 185"/>
                                <a:gd name="T1" fmla="*/ 52 h 313"/>
                                <a:gd name="T2" fmla="*/ 7 w 185"/>
                                <a:gd name="T3" fmla="*/ 23 h 313"/>
                                <a:gd name="T4" fmla="*/ 21 w 185"/>
                                <a:gd name="T5" fmla="*/ 14 h 313"/>
                                <a:gd name="T6" fmla="*/ 39 w 185"/>
                                <a:gd name="T7" fmla="*/ 7 h 313"/>
                                <a:gd name="T8" fmla="*/ 60 w 185"/>
                                <a:gd name="T9" fmla="*/ 2 h 313"/>
                                <a:gd name="T10" fmla="*/ 83 w 185"/>
                                <a:gd name="T11" fmla="*/ 0 h 313"/>
                                <a:gd name="T12" fmla="*/ 112 w 185"/>
                                <a:gd name="T13" fmla="*/ 3 h 313"/>
                                <a:gd name="T14" fmla="*/ 135 w 185"/>
                                <a:gd name="T15" fmla="*/ 11 h 313"/>
                                <a:gd name="T16" fmla="*/ 153 w 185"/>
                                <a:gd name="T17" fmla="*/ 24 h 313"/>
                                <a:gd name="T18" fmla="*/ 161 w 185"/>
                                <a:gd name="T19" fmla="*/ 35 h 313"/>
                                <a:gd name="T20" fmla="*/ 97 w 185"/>
                                <a:gd name="T21" fmla="*/ 35 h 313"/>
                                <a:gd name="T22" fmla="*/ 69 w 185"/>
                                <a:gd name="T23" fmla="*/ 35 h 313"/>
                                <a:gd name="T24" fmla="*/ 47 w 185"/>
                                <a:gd name="T25" fmla="*/ 39 h 313"/>
                                <a:gd name="T26" fmla="*/ 31 w 185"/>
                                <a:gd name="T27" fmla="*/ 45 h 313"/>
                                <a:gd name="T28" fmla="*/ 19 w 185"/>
                                <a:gd name="T29" fmla="*/ 52 h 3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85" h="313">
                                  <a:moveTo>
                                    <a:pt x="19" y="52"/>
                                  </a:moveTo>
                                  <a:lnTo>
                                    <a:pt x="7" y="23"/>
                                  </a:lnTo>
                                  <a:lnTo>
                                    <a:pt x="21" y="14"/>
                                  </a:lnTo>
                                  <a:lnTo>
                                    <a:pt x="39" y="7"/>
                                  </a:lnTo>
                                  <a:lnTo>
                                    <a:pt x="60" y="2"/>
                                  </a:lnTo>
                                  <a:lnTo>
                                    <a:pt x="83" y="0"/>
                                  </a:lnTo>
                                  <a:lnTo>
                                    <a:pt x="112" y="3"/>
                                  </a:lnTo>
                                  <a:lnTo>
                                    <a:pt x="135" y="11"/>
                                  </a:lnTo>
                                  <a:lnTo>
                                    <a:pt x="153" y="24"/>
                                  </a:lnTo>
                                  <a:lnTo>
                                    <a:pt x="161" y="35"/>
                                  </a:lnTo>
                                  <a:lnTo>
                                    <a:pt x="97" y="35"/>
                                  </a:lnTo>
                                  <a:lnTo>
                                    <a:pt x="69" y="35"/>
                                  </a:lnTo>
                                  <a:lnTo>
                                    <a:pt x="47" y="39"/>
                                  </a:lnTo>
                                  <a:lnTo>
                                    <a:pt x="31" y="45"/>
                                  </a:lnTo>
                                  <a:lnTo>
                                    <a:pt x="19" y="5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7" name="Freeform 245"/>
                          <wps:cNvSpPr>
                            <a:spLocks/>
                          </wps:cNvSpPr>
                          <wps:spPr bwMode="auto">
                            <a:xfrm>
                              <a:off x="8520" y="1743"/>
                              <a:ext cx="185" cy="313"/>
                            </a:xfrm>
                            <a:custGeom>
                              <a:avLst/>
                              <a:gdLst>
                                <a:gd name="T0" fmla="*/ 161 w 185"/>
                                <a:gd name="T1" fmla="*/ 278 h 313"/>
                                <a:gd name="T2" fmla="*/ 62 w 185"/>
                                <a:gd name="T3" fmla="*/ 278 h 313"/>
                                <a:gd name="T4" fmla="*/ 95 w 185"/>
                                <a:gd name="T5" fmla="*/ 275 h 313"/>
                                <a:gd name="T6" fmla="*/ 117 w 185"/>
                                <a:gd name="T7" fmla="*/ 265 h 313"/>
                                <a:gd name="T8" fmla="*/ 132 w 185"/>
                                <a:gd name="T9" fmla="*/ 252 h 313"/>
                                <a:gd name="T10" fmla="*/ 140 w 185"/>
                                <a:gd name="T11" fmla="*/ 236 h 313"/>
                                <a:gd name="T12" fmla="*/ 142 w 185"/>
                                <a:gd name="T13" fmla="*/ 220 h 313"/>
                                <a:gd name="T14" fmla="*/ 137 w 185"/>
                                <a:gd name="T15" fmla="*/ 197 h 313"/>
                                <a:gd name="T16" fmla="*/ 125 w 185"/>
                                <a:gd name="T17" fmla="*/ 180 h 313"/>
                                <a:gd name="T18" fmla="*/ 107 w 185"/>
                                <a:gd name="T19" fmla="*/ 169 h 313"/>
                                <a:gd name="T20" fmla="*/ 86 w 185"/>
                                <a:gd name="T21" fmla="*/ 162 h 313"/>
                                <a:gd name="T22" fmla="*/ 41 w 185"/>
                                <a:gd name="T23" fmla="*/ 160 h 313"/>
                                <a:gd name="T24" fmla="*/ 41 w 185"/>
                                <a:gd name="T25" fmla="*/ 129 h 313"/>
                                <a:gd name="T26" fmla="*/ 64 w 185"/>
                                <a:gd name="T27" fmla="*/ 129 h 313"/>
                                <a:gd name="T28" fmla="*/ 85 w 185"/>
                                <a:gd name="T29" fmla="*/ 126 h 313"/>
                                <a:gd name="T30" fmla="*/ 106 w 185"/>
                                <a:gd name="T31" fmla="*/ 118 h 313"/>
                                <a:gd name="T32" fmla="*/ 123 w 185"/>
                                <a:gd name="T33" fmla="*/ 104 h 313"/>
                                <a:gd name="T34" fmla="*/ 131 w 185"/>
                                <a:gd name="T35" fmla="*/ 84 h 313"/>
                                <a:gd name="T36" fmla="*/ 127 w 185"/>
                                <a:gd name="T37" fmla="*/ 62 h 313"/>
                                <a:gd name="T38" fmla="*/ 116 w 185"/>
                                <a:gd name="T39" fmla="*/ 45 h 313"/>
                                <a:gd name="T40" fmla="*/ 97 w 185"/>
                                <a:gd name="T41" fmla="*/ 35 h 313"/>
                                <a:gd name="T42" fmla="*/ 161 w 185"/>
                                <a:gd name="T43" fmla="*/ 35 h 313"/>
                                <a:gd name="T44" fmla="*/ 165 w 185"/>
                                <a:gd name="T45" fmla="*/ 39 h 313"/>
                                <a:gd name="T46" fmla="*/ 171 w 185"/>
                                <a:gd name="T47" fmla="*/ 57 h 313"/>
                                <a:gd name="T48" fmla="*/ 169 w 185"/>
                                <a:gd name="T49" fmla="*/ 82 h 313"/>
                                <a:gd name="T50" fmla="*/ 163 w 185"/>
                                <a:gd name="T51" fmla="*/ 102 h 313"/>
                                <a:gd name="T52" fmla="*/ 153 w 185"/>
                                <a:gd name="T53" fmla="*/ 119 h 313"/>
                                <a:gd name="T54" fmla="*/ 138 w 185"/>
                                <a:gd name="T55" fmla="*/ 132 h 313"/>
                                <a:gd name="T56" fmla="*/ 120 w 185"/>
                                <a:gd name="T57" fmla="*/ 142 h 313"/>
                                <a:gd name="T58" fmla="*/ 117 w 185"/>
                                <a:gd name="T59" fmla="*/ 144 h 313"/>
                                <a:gd name="T60" fmla="*/ 137 w 185"/>
                                <a:gd name="T61" fmla="*/ 150 h 313"/>
                                <a:gd name="T62" fmla="*/ 155 w 185"/>
                                <a:gd name="T63" fmla="*/ 161 h 313"/>
                                <a:gd name="T64" fmla="*/ 170 w 185"/>
                                <a:gd name="T65" fmla="*/ 177 h 313"/>
                                <a:gd name="T66" fmla="*/ 180 w 185"/>
                                <a:gd name="T67" fmla="*/ 196 h 313"/>
                                <a:gd name="T68" fmla="*/ 184 w 185"/>
                                <a:gd name="T69" fmla="*/ 218 h 313"/>
                                <a:gd name="T70" fmla="*/ 182 w 185"/>
                                <a:gd name="T71" fmla="*/ 239 h 313"/>
                                <a:gd name="T72" fmla="*/ 175 w 185"/>
                                <a:gd name="T73" fmla="*/ 258 h 313"/>
                                <a:gd name="T74" fmla="*/ 164 w 185"/>
                                <a:gd name="T75" fmla="*/ 275 h 313"/>
                                <a:gd name="T76" fmla="*/ 161 w 185"/>
                                <a:gd name="T77" fmla="*/ 278 h 3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85" h="313">
                                  <a:moveTo>
                                    <a:pt x="161" y="278"/>
                                  </a:moveTo>
                                  <a:lnTo>
                                    <a:pt x="62" y="278"/>
                                  </a:lnTo>
                                  <a:lnTo>
                                    <a:pt x="95" y="275"/>
                                  </a:lnTo>
                                  <a:lnTo>
                                    <a:pt x="117" y="265"/>
                                  </a:lnTo>
                                  <a:lnTo>
                                    <a:pt x="132" y="252"/>
                                  </a:lnTo>
                                  <a:lnTo>
                                    <a:pt x="140" y="236"/>
                                  </a:lnTo>
                                  <a:lnTo>
                                    <a:pt x="142" y="220"/>
                                  </a:lnTo>
                                  <a:lnTo>
                                    <a:pt x="137" y="197"/>
                                  </a:lnTo>
                                  <a:lnTo>
                                    <a:pt x="125" y="180"/>
                                  </a:lnTo>
                                  <a:lnTo>
                                    <a:pt x="107" y="169"/>
                                  </a:lnTo>
                                  <a:lnTo>
                                    <a:pt x="86" y="162"/>
                                  </a:lnTo>
                                  <a:lnTo>
                                    <a:pt x="41" y="160"/>
                                  </a:lnTo>
                                  <a:lnTo>
                                    <a:pt x="41" y="129"/>
                                  </a:lnTo>
                                  <a:lnTo>
                                    <a:pt x="64" y="129"/>
                                  </a:lnTo>
                                  <a:lnTo>
                                    <a:pt x="85" y="126"/>
                                  </a:lnTo>
                                  <a:lnTo>
                                    <a:pt x="106" y="118"/>
                                  </a:lnTo>
                                  <a:lnTo>
                                    <a:pt x="123" y="104"/>
                                  </a:lnTo>
                                  <a:lnTo>
                                    <a:pt x="131" y="84"/>
                                  </a:lnTo>
                                  <a:lnTo>
                                    <a:pt x="127" y="62"/>
                                  </a:lnTo>
                                  <a:lnTo>
                                    <a:pt x="116" y="45"/>
                                  </a:lnTo>
                                  <a:lnTo>
                                    <a:pt x="97" y="35"/>
                                  </a:lnTo>
                                  <a:lnTo>
                                    <a:pt x="161" y="35"/>
                                  </a:lnTo>
                                  <a:lnTo>
                                    <a:pt x="165" y="39"/>
                                  </a:lnTo>
                                  <a:lnTo>
                                    <a:pt x="171" y="57"/>
                                  </a:lnTo>
                                  <a:lnTo>
                                    <a:pt x="169" y="82"/>
                                  </a:lnTo>
                                  <a:lnTo>
                                    <a:pt x="163" y="102"/>
                                  </a:lnTo>
                                  <a:lnTo>
                                    <a:pt x="153" y="119"/>
                                  </a:lnTo>
                                  <a:lnTo>
                                    <a:pt x="138" y="132"/>
                                  </a:lnTo>
                                  <a:lnTo>
                                    <a:pt x="120" y="142"/>
                                  </a:lnTo>
                                  <a:lnTo>
                                    <a:pt x="117" y="144"/>
                                  </a:lnTo>
                                  <a:lnTo>
                                    <a:pt x="137" y="150"/>
                                  </a:lnTo>
                                  <a:lnTo>
                                    <a:pt x="155" y="161"/>
                                  </a:lnTo>
                                  <a:lnTo>
                                    <a:pt x="170" y="177"/>
                                  </a:lnTo>
                                  <a:lnTo>
                                    <a:pt x="180" y="196"/>
                                  </a:lnTo>
                                  <a:lnTo>
                                    <a:pt x="184" y="218"/>
                                  </a:lnTo>
                                  <a:lnTo>
                                    <a:pt x="182" y="239"/>
                                  </a:lnTo>
                                  <a:lnTo>
                                    <a:pt x="175" y="258"/>
                                  </a:lnTo>
                                  <a:lnTo>
                                    <a:pt x="164" y="275"/>
                                  </a:lnTo>
                                  <a:lnTo>
                                    <a:pt x="161" y="27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8" name="Freeform 246"/>
                          <wps:cNvSpPr>
                            <a:spLocks/>
                          </wps:cNvSpPr>
                          <wps:spPr bwMode="auto">
                            <a:xfrm>
                              <a:off x="8520" y="1743"/>
                              <a:ext cx="185" cy="313"/>
                            </a:xfrm>
                            <a:custGeom>
                              <a:avLst/>
                              <a:gdLst>
                                <a:gd name="T0" fmla="*/ 80 w 185"/>
                                <a:gd name="T1" fmla="*/ 312 h 313"/>
                                <a:gd name="T2" fmla="*/ 54 w 185"/>
                                <a:gd name="T3" fmla="*/ 310 h 313"/>
                                <a:gd name="T4" fmla="*/ 32 w 185"/>
                                <a:gd name="T5" fmla="*/ 306 h 313"/>
                                <a:gd name="T6" fmla="*/ 14 w 185"/>
                                <a:gd name="T7" fmla="*/ 300 h 313"/>
                                <a:gd name="T8" fmla="*/ 0 w 185"/>
                                <a:gd name="T9" fmla="*/ 294 h 313"/>
                                <a:gd name="T10" fmla="*/ 7 w 185"/>
                                <a:gd name="T11" fmla="*/ 260 h 313"/>
                                <a:gd name="T12" fmla="*/ 20 w 185"/>
                                <a:gd name="T13" fmla="*/ 267 h 313"/>
                                <a:gd name="T14" fmla="*/ 39 w 185"/>
                                <a:gd name="T15" fmla="*/ 274 h 313"/>
                                <a:gd name="T16" fmla="*/ 62 w 185"/>
                                <a:gd name="T17" fmla="*/ 278 h 313"/>
                                <a:gd name="T18" fmla="*/ 161 w 185"/>
                                <a:gd name="T19" fmla="*/ 278 h 313"/>
                                <a:gd name="T20" fmla="*/ 150 w 185"/>
                                <a:gd name="T21" fmla="*/ 290 h 313"/>
                                <a:gd name="T22" fmla="*/ 130 w 185"/>
                                <a:gd name="T23" fmla="*/ 301 h 313"/>
                                <a:gd name="T24" fmla="*/ 107 w 185"/>
                                <a:gd name="T25" fmla="*/ 308 h 313"/>
                                <a:gd name="T26" fmla="*/ 80 w 185"/>
                                <a:gd name="T27" fmla="*/ 312 h 3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85" h="313">
                                  <a:moveTo>
                                    <a:pt x="80" y="312"/>
                                  </a:moveTo>
                                  <a:lnTo>
                                    <a:pt x="54" y="310"/>
                                  </a:lnTo>
                                  <a:lnTo>
                                    <a:pt x="32" y="306"/>
                                  </a:lnTo>
                                  <a:lnTo>
                                    <a:pt x="14" y="300"/>
                                  </a:lnTo>
                                  <a:lnTo>
                                    <a:pt x="0" y="294"/>
                                  </a:lnTo>
                                  <a:lnTo>
                                    <a:pt x="7" y="260"/>
                                  </a:lnTo>
                                  <a:lnTo>
                                    <a:pt x="20" y="267"/>
                                  </a:lnTo>
                                  <a:lnTo>
                                    <a:pt x="39" y="274"/>
                                  </a:lnTo>
                                  <a:lnTo>
                                    <a:pt x="62" y="278"/>
                                  </a:lnTo>
                                  <a:lnTo>
                                    <a:pt x="161" y="278"/>
                                  </a:lnTo>
                                  <a:lnTo>
                                    <a:pt x="150" y="290"/>
                                  </a:lnTo>
                                  <a:lnTo>
                                    <a:pt x="130" y="301"/>
                                  </a:lnTo>
                                  <a:lnTo>
                                    <a:pt x="107" y="308"/>
                                  </a:lnTo>
                                  <a:lnTo>
                                    <a:pt x="80" y="31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909" name="Freeform 247"/>
                        <wps:cNvSpPr>
                          <a:spLocks/>
                        </wps:cNvSpPr>
                        <wps:spPr bwMode="auto">
                          <a:xfrm>
                            <a:off x="8761" y="1748"/>
                            <a:ext cx="191" cy="303"/>
                          </a:xfrm>
                          <a:custGeom>
                            <a:avLst/>
                            <a:gdLst>
                              <a:gd name="T0" fmla="*/ 58 w 191"/>
                              <a:gd name="T1" fmla="*/ 302 h 303"/>
                              <a:gd name="T2" fmla="*/ 17 w 191"/>
                              <a:gd name="T3" fmla="*/ 302 h 303"/>
                              <a:gd name="T4" fmla="*/ 147 w 191"/>
                              <a:gd name="T5" fmla="*/ 34 h 303"/>
                              <a:gd name="T6" fmla="*/ 147 w 191"/>
                              <a:gd name="T7" fmla="*/ 33 h 303"/>
                              <a:gd name="T8" fmla="*/ 0 w 191"/>
                              <a:gd name="T9" fmla="*/ 33 h 303"/>
                              <a:gd name="T10" fmla="*/ 0 w 191"/>
                              <a:gd name="T11" fmla="*/ 0 h 303"/>
                              <a:gd name="T12" fmla="*/ 190 w 191"/>
                              <a:gd name="T13" fmla="*/ 0 h 303"/>
                              <a:gd name="T14" fmla="*/ 190 w 191"/>
                              <a:gd name="T15" fmla="*/ 26 h 303"/>
                              <a:gd name="T16" fmla="*/ 58 w 191"/>
                              <a:gd name="T17" fmla="*/ 302 h 3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91" h="303">
                                <a:moveTo>
                                  <a:pt x="58" y="302"/>
                                </a:moveTo>
                                <a:lnTo>
                                  <a:pt x="17" y="302"/>
                                </a:lnTo>
                                <a:lnTo>
                                  <a:pt x="147" y="34"/>
                                </a:lnTo>
                                <a:lnTo>
                                  <a:pt x="147" y="33"/>
                                </a:lnTo>
                                <a:lnTo>
                                  <a:pt x="0" y="33"/>
                                </a:lnTo>
                                <a:lnTo>
                                  <a:pt x="0" y="0"/>
                                </a:lnTo>
                                <a:lnTo>
                                  <a:pt x="190" y="0"/>
                                </a:lnTo>
                                <a:lnTo>
                                  <a:pt x="190" y="26"/>
                                </a:lnTo>
                                <a:lnTo>
                                  <a:pt x="58" y="30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910" name="Group 248"/>
                        <wpg:cNvGrpSpPr>
                          <a:grpSpLocks/>
                        </wpg:cNvGrpSpPr>
                        <wpg:grpSpPr bwMode="auto">
                          <a:xfrm>
                            <a:off x="8996" y="1743"/>
                            <a:ext cx="185" cy="313"/>
                            <a:chOff x="8996" y="1743"/>
                            <a:chExt cx="185" cy="313"/>
                          </a:xfrm>
                        </wpg:grpSpPr>
                        <wps:wsp>
                          <wps:cNvPr id="911" name="Freeform 249"/>
                          <wps:cNvSpPr>
                            <a:spLocks/>
                          </wps:cNvSpPr>
                          <wps:spPr bwMode="auto">
                            <a:xfrm>
                              <a:off x="8996" y="1743"/>
                              <a:ext cx="185" cy="313"/>
                            </a:xfrm>
                            <a:custGeom>
                              <a:avLst/>
                              <a:gdLst>
                                <a:gd name="T0" fmla="*/ 19 w 185"/>
                                <a:gd name="T1" fmla="*/ 52 h 313"/>
                                <a:gd name="T2" fmla="*/ 7 w 185"/>
                                <a:gd name="T3" fmla="*/ 23 h 313"/>
                                <a:gd name="T4" fmla="*/ 21 w 185"/>
                                <a:gd name="T5" fmla="*/ 14 h 313"/>
                                <a:gd name="T6" fmla="*/ 39 w 185"/>
                                <a:gd name="T7" fmla="*/ 7 h 313"/>
                                <a:gd name="T8" fmla="*/ 60 w 185"/>
                                <a:gd name="T9" fmla="*/ 2 h 313"/>
                                <a:gd name="T10" fmla="*/ 83 w 185"/>
                                <a:gd name="T11" fmla="*/ 0 h 313"/>
                                <a:gd name="T12" fmla="*/ 112 w 185"/>
                                <a:gd name="T13" fmla="*/ 3 h 313"/>
                                <a:gd name="T14" fmla="*/ 135 w 185"/>
                                <a:gd name="T15" fmla="*/ 11 h 313"/>
                                <a:gd name="T16" fmla="*/ 153 w 185"/>
                                <a:gd name="T17" fmla="*/ 24 h 313"/>
                                <a:gd name="T18" fmla="*/ 161 w 185"/>
                                <a:gd name="T19" fmla="*/ 35 h 313"/>
                                <a:gd name="T20" fmla="*/ 97 w 185"/>
                                <a:gd name="T21" fmla="*/ 35 h 313"/>
                                <a:gd name="T22" fmla="*/ 69 w 185"/>
                                <a:gd name="T23" fmla="*/ 35 h 313"/>
                                <a:gd name="T24" fmla="*/ 47 w 185"/>
                                <a:gd name="T25" fmla="*/ 39 h 313"/>
                                <a:gd name="T26" fmla="*/ 31 w 185"/>
                                <a:gd name="T27" fmla="*/ 45 h 313"/>
                                <a:gd name="T28" fmla="*/ 19 w 185"/>
                                <a:gd name="T29" fmla="*/ 52 h 3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85" h="313">
                                  <a:moveTo>
                                    <a:pt x="19" y="52"/>
                                  </a:moveTo>
                                  <a:lnTo>
                                    <a:pt x="7" y="23"/>
                                  </a:lnTo>
                                  <a:lnTo>
                                    <a:pt x="21" y="14"/>
                                  </a:lnTo>
                                  <a:lnTo>
                                    <a:pt x="39" y="7"/>
                                  </a:lnTo>
                                  <a:lnTo>
                                    <a:pt x="60" y="2"/>
                                  </a:lnTo>
                                  <a:lnTo>
                                    <a:pt x="83" y="0"/>
                                  </a:lnTo>
                                  <a:lnTo>
                                    <a:pt x="112" y="3"/>
                                  </a:lnTo>
                                  <a:lnTo>
                                    <a:pt x="135" y="11"/>
                                  </a:lnTo>
                                  <a:lnTo>
                                    <a:pt x="153" y="24"/>
                                  </a:lnTo>
                                  <a:lnTo>
                                    <a:pt x="161" y="35"/>
                                  </a:lnTo>
                                  <a:lnTo>
                                    <a:pt x="97" y="35"/>
                                  </a:lnTo>
                                  <a:lnTo>
                                    <a:pt x="69" y="35"/>
                                  </a:lnTo>
                                  <a:lnTo>
                                    <a:pt x="47" y="39"/>
                                  </a:lnTo>
                                  <a:lnTo>
                                    <a:pt x="31" y="45"/>
                                  </a:lnTo>
                                  <a:lnTo>
                                    <a:pt x="19" y="5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2" name="Freeform 250"/>
                          <wps:cNvSpPr>
                            <a:spLocks/>
                          </wps:cNvSpPr>
                          <wps:spPr bwMode="auto">
                            <a:xfrm>
                              <a:off x="8996" y="1743"/>
                              <a:ext cx="185" cy="313"/>
                            </a:xfrm>
                            <a:custGeom>
                              <a:avLst/>
                              <a:gdLst>
                                <a:gd name="T0" fmla="*/ 161 w 185"/>
                                <a:gd name="T1" fmla="*/ 278 h 313"/>
                                <a:gd name="T2" fmla="*/ 62 w 185"/>
                                <a:gd name="T3" fmla="*/ 278 h 313"/>
                                <a:gd name="T4" fmla="*/ 95 w 185"/>
                                <a:gd name="T5" fmla="*/ 275 h 313"/>
                                <a:gd name="T6" fmla="*/ 117 w 185"/>
                                <a:gd name="T7" fmla="*/ 265 h 313"/>
                                <a:gd name="T8" fmla="*/ 132 w 185"/>
                                <a:gd name="T9" fmla="*/ 252 h 313"/>
                                <a:gd name="T10" fmla="*/ 140 w 185"/>
                                <a:gd name="T11" fmla="*/ 236 h 313"/>
                                <a:gd name="T12" fmla="*/ 142 w 185"/>
                                <a:gd name="T13" fmla="*/ 220 h 313"/>
                                <a:gd name="T14" fmla="*/ 137 w 185"/>
                                <a:gd name="T15" fmla="*/ 197 h 313"/>
                                <a:gd name="T16" fmla="*/ 125 w 185"/>
                                <a:gd name="T17" fmla="*/ 180 h 313"/>
                                <a:gd name="T18" fmla="*/ 107 w 185"/>
                                <a:gd name="T19" fmla="*/ 169 h 313"/>
                                <a:gd name="T20" fmla="*/ 86 w 185"/>
                                <a:gd name="T21" fmla="*/ 162 h 313"/>
                                <a:gd name="T22" fmla="*/ 41 w 185"/>
                                <a:gd name="T23" fmla="*/ 160 h 313"/>
                                <a:gd name="T24" fmla="*/ 41 w 185"/>
                                <a:gd name="T25" fmla="*/ 129 h 313"/>
                                <a:gd name="T26" fmla="*/ 64 w 185"/>
                                <a:gd name="T27" fmla="*/ 129 h 313"/>
                                <a:gd name="T28" fmla="*/ 85 w 185"/>
                                <a:gd name="T29" fmla="*/ 126 h 313"/>
                                <a:gd name="T30" fmla="*/ 106 w 185"/>
                                <a:gd name="T31" fmla="*/ 118 h 313"/>
                                <a:gd name="T32" fmla="*/ 123 w 185"/>
                                <a:gd name="T33" fmla="*/ 104 h 313"/>
                                <a:gd name="T34" fmla="*/ 131 w 185"/>
                                <a:gd name="T35" fmla="*/ 84 h 313"/>
                                <a:gd name="T36" fmla="*/ 127 w 185"/>
                                <a:gd name="T37" fmla="*/ 62 h 313"/>
                                <a:gd name="T38" fmla="*/ 116 w 185"/>
                                <a:gd name="T39" fmla="*/ 45 h 313"/>
                                <a:gd name="T40" fmla="*/ 97 w 185"/>
                                <a:gd name="T41" fmla="*/ 35 h 313"/>
                                <a:gd name="T42" fmla="*/ 161 w 185"/>
                                <a:gd name="T43" fmla="*/ 35 h 313"/>
                                <a:gd name="T44" fmla="*/ 165 w 185"/>
                                <a:gd name="T45" fmla="*/ 39 h 313"/>
                                <a:gd name="T46" fmla="*/ 171 w 185"/>
                                <a:gd name="T47" fmla="*/ 57 h 313"/>
                                <a:gd name="T48" fmla="*/ 169 w 185"/>
                                <a:gd name="T49" fmla="*/ 82 h 313"/>
                                <a:gd name="T50" fmla="*/ 163 w 185"/>
                                <a:gd name="T51" fmla="*/ 102 h 313"/>
                                <a:gd name="T52" fmla="*/ 153 w 185"/>
                                <a:gd name="T53" fmla="*/ 119 h 313"/>
                                <a:gd name="T54" fmla="*/ 138 w 185"/>
                                <a:gd name="T55" fmla="*/ 132 h 313"/>
                                <a:gd name="T56" fmla="*/ 120 w 185"/>
                                <a:gd name="T57" fmla="*/ 142 h 313"/>
                                <a:gd name="T58" fmla="*/ 117 w 185"/>
                                <a:gd name="T59" fmla="*/ 144 h 313"/>
                                <a:gd name="T60" fmla="*/ 137 w 185"/>
                                <a:gd name="T61" fmla="*/ 150 h 313"/>
                                <a:gd name="T62" fmla="*/ 155 w 185"/>
                                <a:gd name="T63" fmla="*/ 161 h 313"/>
                                <a:gd name="T64" fmla="*/ 170 w 185"/>
                                <a:gd name="T65" fmla="*/ 177 h 313"/>
                                <a:gd name="T66" fmla="*/ 180 w 185"/>
                                <a:gd name="T67" fmla="*/ 196 h 313"/>
                                <a:gd name="T68" fmla="*/ 184 w 185"/>
                                <a:gd name="T69" fmla="*/ 218 h 313"/>
                                <a:gd name="T70" fmla="*/ 182 w 185"/>
                                <a:gd name="T71" fmla="*/ 239 h 313"/>
                                <a:gd name="T72" fmla="*/ 175 w 185"/>
                                <a:gd name="T73" fmla="*/ 258 h 313"/>
                                <a:gd name="T74" fmla="*/ 164 w 185"/>
                                <a:gd name="T75" fmla="*/ 275 h 313"/>
                                <a:gd name="T76" fmla="*/ 161 w 185"/>
                                <a:gd name="T77" fmla="*/ 278 h 3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85" h="313">
                                  <a:moveTo>
                                    <a:pt x="161" y="278"/>
                                  </a:moveTo>
                                  <a:lnTo>
                                    <a:pt x="62" y="278"/>
                                  </a:lnTo>
                                  <a:lnTo>
                                    <a:pt x="95" y="275"/>
                                  </a:lnTo>
                                  <a:lnTo>
                                    <a:pt x="117" y="265"/>
                                  </a:lnTo>
                                  <a:lnTo>
                                    <a:pt x="132" y="252"/>
                                  </a:lnTo>
                                  <a:lnTo>
                                    <a:pt x="140" y="236"/>
                                  </a:lnTo>
                                  <a:lnTo>
                                    <a:pt x="142" y="220"/>
                                  </a:lnTo>
                                  <a:lnTo>
                                    <a:pt x="137" y="197"/>
                                  </a:lnTo>
                                  <a:lnTo>
                                    <a:pt x="125" y="180"/>
                                  </a:lnTo>
                                  <a:lnTo>
                                    <a:pt x="107" y="169"/>
                                  </a:lnTo>
                                  <a:lnTo>
                                    <a:pt x="86" y="162"/>
                                  </a:lnTo>
                                  <a:lnTo>
                                    <a:pt x="41" y="160"/>
                                  </a:lnTo>
                                  <a:lnTo>
                                    <a:pt x="41" y="129"/>
                                  </a:lnTo>
                                  <a:lnTo>
                                    <a:pt x="64" y="129"/>
                                  </a:lnTo>
                                  <a:lnTo>
                                    <a:pt x="85" y="126"/>
                                  </a:lnTo>
                                  <a:lnTo>
                                    <a:pt x="106" y="118"/>
                                  </a:lnTo>
                                  <a:lnTo>
                                    <a:pt x="123" y="104"/>
                                  </a:lnTo>
                                  <a:lnTo>
                                    <a:pt x="131" y="84"/>
                                  </a:lnTo>
                                  <a:lnTo>
                                    <a:pt x="127" y="62"/>
                                  </a:lnTo>
                                  <a:lnTo>
                                    <a:pt x="116" y="45"/>
                                  </a:lnTo>
                                  <a:lnTo>
                                    <a:pt x="97" y="35"/>
                                  </a:lnTo>
                                  <a:lnTo>
                                    <a:pt x="161" y="35"/>
                                  </a:lnTo>
                                  <a:lnTo>
                                    <a:pt x="165" y="39"/>
                                  </a:lnTo>
                                  <a:lnTo>
                                    <a:pt x="171" y="57"/>
                                  </a:lnTo>
                                  <a:lnTo>
                                    <a:pt x="169" y="82"/>
                                  </a:lnTo>
                                  <a:lnTo>
                                    <a:pt x="163" y="102"/>
                                  </a:lnTo>
                                  <a:lnTo>
                                    <a:pt x="153" y="119"/>
                                  </a:lnTo>
                                  <a:lnTo>
                                    <a:pt x="138" y="132"/>
                                  </a:lnTo>
                                  <a:lnTo>
                                    <a:pt x="120" y="142"/>
                                  </a:lnTo>
                                  <a:lnTo>
                                    <a:pt x="117" y="144"/>
                                  </a:lnTo>
                                  <a:lnTo>
                                    <a:pt x="137" y="150"/>
                                  </a:lnTo>
                                  <a:lnTo>
                                    <a:pt x="155" y="161"/>
                                  </a:lnTo>
                                  <a:lnTo>
                                    <a:pt x="170" y="177"/>
                                  </a:lnTo>
                                  <a:lnTo>
                                    <a:pt x="180" y="196"/>
                                  </a:lnTo>
                                  <a:lnTo>
                                    <a:pt x="184" y="218"/>
                                  </a:lnTo>
                                  <a:lnTo>
                                    <a:pt x="182" y="239"/>
                                  </a:lnTo>
                                  <a:lnTo>
                                    <a:pt x="175" y="258"/>
                                  </a:lnTo>
                                  <a:lnTo>
                                    <a:pt x="164" y="275"/>
                                  </a:lnTo>
                                  <a:lnTo>
                                    <a:pt x="161" y="27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3" name="Freeform 251"/>
                          <wps:cNvSpPr>
                            <a:spLocks/>
                          </wps:cNvSpPr>
                          <wps:spPr bwMode="auto">
                            <a:xfrm>
                              <a:off x="8996" y="1743"/>
                              <a:ext cx="185" cy="313"/>
                            </a:xfrm>
                            <a:custGeom>
                              <a:avLst/>
                              <a:gdLst>
                                <a:gd name="T0" fmla="*/ 80 w 185"/>
                                <a:gd name="T1" fmla="*/ 312 h 313"/>
                                <a:gd name="T2" fmla="*/ 54 w 185"/>
                                <a:gd name="T3" fmla="*/ 310 h 313"/>
                                <a:gd name="T4" fmla="*/ 32 w 185"/>
                                <a:gd name="T5" fmla="*/ 306 h 313"/>
                                <a:gd name="T6" fmla="*/ 14 w 185"/>
                                <a:gd name="T7" fmla="*/ 300 h 313"/>
                                <a:gd name="T8" fmla="*/ 0 w 185"/>
                                <a:gd name="T9" fmla="*/ 294 h 313"/>
                                <a:gd name="T10" fmla="*/ 7 w 185"/>
                                <a:gd name="T11" fmla="*/ 260 h 313"/>
                                <a:gd name="T12" fmla="*/ 20 w 185"/>
                                <a:gd name="T13" fmla="*/ 267 h 313"/>
                                <a:gd name="T14" fmla="*/ 39 w 185"/>
                                <a:gd name="T15" fmla="*/ 274 h 313"/>
                                <a:gd name="T16" fmla="*/ 62 w 185"/>
                                <a:gd name="T17" fmla="*/ 278 h 313"/>
                                <a:gd name="T18" fmla="*/ 161 w 185"/>
                                <a:gd name="T19" fmla="*/ 278 h 313"/>
                                <a:gd name="T20" fmla="*/ 149 w 185"/>
                                <a:gd name="T21" fmla="*/ 290 h 313"/>
                                <a:gd name="T22" fmla="*/ 130 w 185"/>
                                <a:gd name="T23" fmla="*/ 301 h 313"/>
                                <a:gd name="T24" fmla="*/ 107 w 185"/>
                                <a:gd name="T25" fmla="*/ 308 h 313"/>
                                <a:gd name="T26" fmla="*/ 80 w 185"/>
                                <a:gd name="T27" fmla="*/ 312 h 3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85" h="313">
                                  <a:moveTo>
                                    <a:pt x="80" y="312"/>
                                  </a:moveTo>
                                  <a:lnTo>
                                    <a:pt x="54" y="310"/>
                                  </a:lnTo>
                                  <a:lnTo>
                                    <a:pt x="32" y="306"/>
                                  </a:lnTo>
                                  <a:lnTo>
                                    <a:pt x="14" y="300"/>
                                  </a:lnTo>
                                  <a:lnTo>
                                    <a:pt x="0" y="294"/>
                                  </a:lnTo>
                                  <a:lnTo>
                                    <a:pt x="7" y="260"/>
                                  </a:lnTo>
                                  <a:lnTo>
                                    <a:pt x="20" y="267"/>
                                  </a:lnTo>
                                  <a:lnTo>
                                    <a:pt x="39" y="274"/>
                                  </a:lnTo>
                                  <a:lnTo>
                                    <a:pt x="62" y="278"/>
                                  </a:lnTo>
                                  <a:lnTo>
                                    <a:pt x="161" y="278"/>
                                  </a:lnTo>
                                  <a:lnTo>
                                    <a:pt x="149" y="290"/>
                                  </a:lnTo>
                                  <a:lnTo>
                                    <a:pt x="130" y="301"/>
                                  </a:lnTo>
                                  <a:lnTo>
                                    <a:pt x="107" y="308"/>
                                  </a:lnTo>
                                  <a:lnTo>
                                    <a:pt x="80" y="31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30" o:spid="_x0000_s1026" style="position:absolute;margin-left:99pt;margin-top:45.1pt;width:412.95pt;height:386.9pt;z-index:-251558912;mso-position-horizontal-relative:page" coordorigin="6462,-8" coordsize="3804,38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" o:allowincell="f">
                <v:shape id="Freeform 231" o:spid="_x0000_s1027" style="position:absolute;left:6462;top:-8;width:3804;height:3810;visibility:visible;mso-wrap-style:square;v-text-anchor:top" coordsize="3804,381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FqL4xwAA&#10;ANwAAAAPAAAAZHJzL2Rvd25yZXYueG1sRI9Ba8JAFITvBf/D8gpeQt2oRTR1FVsoiFBabQ4eH9ln&#10;ErL7Nma3Gvvru4VCj8PMfMMs17014kKdrx0rGI9SEMSF0zWXCvLP14c5CB+QNRrHpOBGHtarwd0S&#10;M+2uvKfLIZQiQthnqKAKoc2k9EVFFv3ItcTRO7nOYoiyK6Xu8Brh1shJms6kxZrjQoUtvVRUNIcv&#10;q6A556fm+/nIRr4bnXzkye7xLVFqeN9vnkAE6sN/+K+91Qrmiyn8nolHQK5+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gBai+McAAADcAAAADwAAAAAAAAAAAAAAAACXAgAAZHJz&#10;L2Rvd25yZXYueG1sUEsFBgAAAAAEAAQA9QAAAIsDAAAAAA==&#10;" path="m3803,1905l1901,3810,,1905,1901,,3803,1905xe" filled="f" strokecolor="#231f20" strokeweight="72031emu">
                  <v:path arrowok="t" o:connecttype="custom" o:connectlocs="3803,1905;1901,3810;0,1905;1901,0;3803,1905" o:connectangles="0,0,0,0,0"/>
                </v:shape>
                <v:group id="Group 232" o:spid="_x0000_s1028" style="position:absolute;left:7559;top:1737;width:231;height:317" coordorigin="7559,1737" coordsize="231,31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JwKX3bGAAAA3AAA&#10;AA8AAAAAAAAAAAAAAAAAqQIAAGRycy9kb3ducmV2LnhtbFBLBQYAAAAABAAEAPoAAACcAwAAAAA=&#10;">
                  <v:shape id="Freeform 233" o:spid="_x0000_s1029" style="position:absolute;left:7559;top:1737;width:231;height:317;visibility:visible;mso-wrap-style:square;v-text-anchor:top" coordsize="231,31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WWU56xQAA&#10;ANwAAAAPAAAAZHJzL2Rvd25yZXYueG1sRI9Bi8IwFITvgv8hPGFvmuqiuNUooiwIIqi7CN5em2db&#10;bV5Kk9X6740g7HGYmW+Y6bwxpbhR7QrLCvq9CARxanXBmYLfn+/uGITzyBpLy6TgQQ7ms3ZrirG2&#10;d97T7eAzESDsYlSQe1/FUro0J4OuZyvi4J1tbdAHWWdS13gPcFPKQRSNpMGCw0KOFS1zSq+HP6Pg&#10;2E9ksnWr0yfvqs0uOq72aXJR6qPTLCYgPDX+P/xur7WC8dcQXmfCEZCzJ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ZZTnrFAAAA3AAAAA8AAAAAAAAAAAAAAAAAlwIAAGRycy9k&#10;b3ducmV2LnhtbFBLBQYAAAAABAAEAPUAAACJAwAAAAA=&#10;" path="m133,316l108,316,84,312,64,306,46,297,31,284,19,268,9,249,3,226,,199,,,40,,40,185,43,216,49,241,60,260,74,273,91,282,110,285,197,285,189,293,172,304,154,312,133,316xe" fillcolor="#231f20" stroked="f">
                    <v:path arrowok="t" o:connecttype="custom" o:connectlocs="133,316;108,316;84,312;64,306;46,297;31,284;19,268;9,249;3,226;0,199;0,0;40,0;40,185;43,216;49,241;60,260;74,273;91,282;110,285;197,285;189,293;172,304;154,312;133,316" o:connectangles="0,0,0,0,0,0,0,0,0,0,0,0,0,0,0,0,0,0,0,0,0,0,0,0"/>
                  </v:shape>
                  <v:shape id="Freeform 234" o:spid="_x0000_s1030" style="position:absolute;left:7559;top:1737;width:231;height:317;visibility:visible;mso-wrap-style:square;v-text-anchor:top" coordsize="231,31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" path="m197,285l110,285,132,283,150,276,166,264,177,247,185,225,189,197,189,,230,,230,185,228,213,223,239,214,261,203,279,197,285xe" fillcolor="#231f20" stroked="f">
                    <v:path arrowok="t" o:connecttype="custom" o:connectlocs="197,285;110,285;132,283;150,276;166,264;177,247;185,225;189,197;189,0;230,0;230,185;228,213;223,239;214,261;203,279;197,285" o:connectangles="0,0,0,0,0,0,0,0,0,0,0,0,0,0,0,0"/>
                  </v:shape>
                </v:group>
                <v:group id="Group 235" o:spid="_x0000_s1031" style="position:absolute;left:7860;top:1737;width:235;height:314" coordorigin="7860,1737" coordsize="235,31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GzYwQHGAAAA3AAA&#10;AA8AAAAAAAAAAAAAAAAAqQIAAGRycy9kb3ducmV2LnhtbFBLBQYAAAAABAAEAPoAAACcAwAAAAA=&#10;">
                  <v:shape id="Freeform 236" o:spid="_x0000_s1032" style="position:absolute;left:7860;top:1737;width:235;height:314;visibility:visible;mso-wrap-style:square;v-text-anchor:top" coordsize="235,31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NxUZwQAA&#10;ANwAAAAPAAAAZHJzL2Rvd25yZXYueG1sRE/LisIwFN0L/kO4gjtNHWSs1VikIOPCjY+Fy0tzbavN&#10;TWlS7czXm8WAy8N5r9Pe1OJJrassK5hNIxDEudUVFwou590kBuE8ssbaMin4JQfpZjhYY6Lti4/0&#10;PPlChBB2CSoovW8SKV1ekkE3tQ1x4G62NegDbAupW3yFcFPLryj6lgYrDg0lNpSVlD9OnVHQHew+&#10;PrvjNbvHdjk3u27x90NKjUf9dgXCU+8/4n/3XiuIl2FtOBOOgNy8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zzcVGcEAAADcAAAADwAAAAAAAAAAAAAAAACXAgAAZHJzL2Rvd25y&#10;ZXYueG1sUEsFBgAAAAAEAAQA9QAAAIUDAAAAAA==&#10;" path="m38,313l0,313,,,44,,76,50,35,50,36,68,36,86,37,105,37,119,37,136,38,162,38,313xe" fillcolor="#231f20" stroked="f">
                    <v:path arrowok="t" o:connecttype="custom" o:connectlocs="38,313;0,313;0,0;44,0;76,50;35,50;36,68;36,86;37,105;37,119;37,136;38,162;38,313" o:connectangles="0,0,0,0,0,0,0,0,0,0,0,0,0"/>
                  </v:shape>
                  <v:shape id="Freeform 237" o:spid="_x0000_s1033" style="position:absolute;left:7860;top:1737;width:235;height:314;visibility:visible;mso-wrap-style:square;v-text-anchor:top" coordsize="235,31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e7CCxAAA&#10;ANwAAAAPAAAAZHJzL2Rvd25yZXYueG1sRI9Pi8IwFMTvgt8hPMGbporsttUoIoge9uKfg8dH82yr&#10;zUtpUq1+erOwsMdhZn7DLFadqcSDGldaVjAZRyCIM6tLzhWcT9tRDMJ5ZI2VZVLwIgerZb+3wFTb&#10;Jx/ocfS5CBB2KSoovK9TKV1WkEE3tjVx8K62MeiDbHKpG3wGuKnkNIq+pMGSw0KBNW0Kyu7H1iho&#10;f+w+PrnDZXOLbTIz2/b7vSOlhoNuPQfhqfP/4b/2XiuIkwR+z4QjIJc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oHuwgsQAAADcAAAADwAAAAAAAAAAAAAAAACXAgAAZHJzL2Rv&#10;d25yZXYueG1sUEsFBgAAAAAEAAQA9QAAAIgDAAAAAA==&#10;" path="m234,259l201,259,199,240,198,221,197,202,197,182,196,162,196,,234,,234,259xe" fillcolor="#231f20" stroked="f">
                    <v:path arrowok="t" o:connecttype="custom" o:connectlocs="234,259;201,259;199,240;198,221;197,202;197,182;196,162;196,0;234,0;234,259" o:connectangles="0,0,0,0,0,0,0,0,0,0"/>
                  </v:shape>
                  <v:shape id="Freeform 238" o:spid="_x0000_s1034" style="position:absolute;left:7860;top:1737;width:235;height:314;visibility:visible;mso-wrap-style:square;v-text-anchor:top" coordsize="235,31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qoMFwQAA&#10;ANwAAAAPAAAAZHJzL2Rvd25yZXYueG1sRE/LisIwFN0L/kO4gjtNHWSs1VikIOPCjY+Fy0tzbavN&#10;TWlS7czXm8WAy8N5r9Pe1OJJrassK5hNIxDEudUVFwou590kBuE8ssbaMin4JQfpZjhYY6Lti4/0&#10;PPlChBB2CSoovW8SKV1ekkE3tQ1x4G62NegDbAupW3yFcFPLryj6lgYrDg0lNpSVlD9OnVHQHew+&#10;PrvjNbvHdjk3u27x90NKjUf9dgXCU+8/4n/3XitYRmF+OBOOgNy8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r6qDBcEAAADcAAAADwAAAAAAAAAAAAAAAACXAgAAZHJzL2Rvd25y&#10;ZXYueG1sUEsFBgAAAAAEAAQA9QAAAIUDAAAAAA==&#10;" path="m234,313l193,313,94,154,83,136,73,119,63,101,53,83,44,66,35,50,76,50,144,158,155,177,166,195,176,212,185,229,193,246,201,259,234,259,234,313xe" fillcolor="#231f20" stroked="f">
                    <v:path arrowok="t" o:connecttype="custom" o:connectlocs="234,313;193,313;94,154;83,136;73,119;63,101;53,83;44,66;35,50;76,50;144,158;155,177;166,195;176,212;185,229;193,246;201,259;234,259;234,313" o:connectangles="0,0,0,0,0,0,0,0,0,0,0,0,0,0,0,0,0,0,0"/>
                  </v:shape>
                </v:group>
                <v:group id="Group 239" o:spid="_x0000_s1035" style="position:absolute;left:8282;top:1743;width:185;height:313" coordorigin="8282,1743" coordsize="185,31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BKWZvTGAAAA3AAA&#10;AA8AAAAAAAAAAAAAAAAAqQIAAGRycy9kb3ducmV2LnhtbFBLBQYAAAAABAAEAPoAAACcAwAAAAA=&#10;">
                  <v:shape id="Freeform 240" o:spid="_x0000_s1036" style="position:absolute;left:8282;top:1743;width:185;height:313;visibility:visible;mso-wrap-style:square;v-text-anchor:top" coordsize="185,31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a+JDyAAA&#10;ANwAAAAPAAAAZHJzL2Rvd25yZXYueG1sRI9Pa8JAFMTvgt9heQUvRTemUGrqKlYUpR6s/6C9PbLP&#10;JDT7Ns1uNP32bqHgcZiZ3zDjaWtKcaHaFZYVDAcRCOLU6oIzBcfDsv8CwnlkjaVlUvBLDqaTbmeM&#10;ibZX3tFl7zMRIOwSVJB7XyVSujQng25gK+LgnW1t0AdZZ1LXeA1wU8o4ip6lwYLDQo4VzXNKv/eN&#10;UbDarhY/b83nx/v6yZ3ic/vovzaNUr2HdvYKwlPr7+H/9lorGEUx/J0JR0BObg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LNr4kPIAAAA3AAAAA8AAAAAAAAAAAAAAAAAlwIAAGRy&#10;cy9kb3ducmV2LnhtbFBLBQYAAAAABAAEAPUAAACMAwAAAAA=&#10;" path="m19,52l7,23,21,14,39,7,60,2,83,,112,3,135,11,153,24,161,35,97,35,69,35,47,39,31,45,19,52xe" fillcolor="#231f20" stroked="f">
                    <v:path arrowok="t" o:connecttype="custom" o:connectlocs="19,52;7,23;21,14;39,7;60,2;83,0;112,3;135,11;153,24;161,35;97,35;69,35;47,39;31,45;19,52" o:connectangles="0,0,0,0,0,0,0,0,0,0,0,0,0,0,0"/>
                  </v:shape>
                  <v:shape id="Freeform 241" o:spid="_x0000_s1037" style="position:absolute;left:8282;top:1743;width:185;height:313;visibility:visible;mso-wrap-style:square;v-text-anchor:top" coordsize="185,31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J0fYyAAA&#10;ANwAAAAPAAAAZHJzL2Rvd25yZXYueG1sRI9Ba8JAFITvQv/D8gpeRDdVKDW6ihWLUg9t0wp6e2Sf&#10;STD7Ns1uNP77bkHwOMzMN8x03ppSnKl2hWUFT4MIBHFqdcGZgp/vt/4LCOeRNZaWScGVHMxnD50p&#10;xtpe+IvOic9EgLCLUUHufRVL6dKcDLqBrYiDd7S1QR9knUld4yXATSmHUfQsDRYcFnKsaJlTekoa&#10;o2D9sV79vjb7z/fNyO2Gx7bnD9tGqe5ju5iA8NT6e/jW3mgF42gE/2fCEZCzP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NwnR9jIAAAA3AAAAA8AAAAAAAAAAAAAAAAAlwIAAGRy&#10;cy9kb3ducmV2LnhtbFBLBQYAAAAABAAEAPUAAACMAwAAAAA=&#10;" path="m161,278l62,278,95,275,117,265,132,252,140,236,142,220,137,197,125,180,107,169,86,162,41,160,41,129,64,129,85,126,106,118,123,104,131,84,127,61,116,45,97,35,161,35,165,39,171,57,169,82,163,102,153,119,138,132,120,142,117,144,137,150,155,161,170,177,180,196,184,218,182,239,175,258,164,275,161,278xe" fillcolor="#231f20" stroked="f">
                    <v:path arrowok="t" o:connecttype="custom" o:connectlocs="161,278;62,278;95,275;117,265;132,252;140,236;142,220;137,197;125,180;107,169;86,162;41,160;41,129;64,129;85,126;106,118;123,104;131,84;127,61;116,45;97,35;161,35;165,39;171,57;169,82;163,102;153,119;138,132;120,142;117,144;137,150;155,161;170,177;180,196;184,218;182,239;175,258;164,275;161,278" o:connectangles="0,0,0,0,0,0,0,0,0,0,0,0,0,0,0,0,0,0,0,0,0,0,0,0,0,0,0,0,0,0,0,0,0,0,0,0,0,0,0"/>
                  </v:shape>
                  <v:shape id="Freeform 242" o:spid="_x0000_s1038" style="position:absolute;left:8282;top:1743;width:185;height:313;visibility:visible;mso-wrap-style:square;v-text-anchor:top" coordsize="185,31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" path="m80,312l54,310,32,306,14,300,,294,7,260,20,267,39,274,62,278,161,278,149,290,130,301,107,308,80,312xe" fillcolor="#231f20" stroked="f">
                    <v:path arrowok="t" o:connecttype="custom" o:connectlocs="80,312;54,310;32,306;14,300;0,294;7,260;20,267;39,274;62,278;161,278;149,290;130,301;107,308;80,312" o:connectangles="0,0,0,0,0,0,0,0,0,0,0,0,0,0"/>
                  </v:shape>
                </v:group>
                <v:group id="Group 243" o:spid="_x0000_s1039" style="position:absolute;left:8520;top:1743;width:185;height:313" coordorigin="8520,1743" coordsize="185,31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ba1g98UAAADcAAAA&#10;DwAAAAAAAAAAAAAAAACpAgAAZHJzL2Rvd25yZXYueG1sUEsFBgAAAAAEAAQA+gAAAJsDAAAAAA==&#10;">
                  <v:shape id="Freeform 244" o:spid="_x0000_s1040" style="position:absolute;left:8520;top:1743;width:185;height:313;visibility:visible;mso-wrap-style:square;v-text-anchor:top" coordsize="185,31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UORAyAAA&#10;ANwAAAAPAAAAZHJzL2Rvd25yZXYueG1sRI9Ba8JAFITvBf/D8oReim5qQTR1FVtaFD2o0YLeHtln&#10;Esy+TbMbTf99Vyj0OMzMN8xk1ppSXKl2hWUFz/0IBHFqdcGZgsP+szcC4TyyxtIyKfghB7Np52GC&#10;sbY33tE18ZkIEHYxKsi9r2IpXZqTQde3FXHwzrY26IOsM6lrvAW4KeUgiobSYMFhIceK3nNKL0lj&#10;FCw2i4/vt+a4XS1f3Nfg3D7507pR6rHbzl9BeGr9f/ivvdQKxtEQ7mfCEZDTX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MxQ5EDIAAAA3AAAAA8AAAAAAAAAAAAAAAAAlwIAAGRy&#10;cy9kb3ducmV2LnhtbFBLBQYAAAAABAAEAPUAAACMAwAAAAA=&#10;" path="m19,52l7,23,21,14,39,7,60,2,83,,112,3,135,11,153,24,161,35,97,35,69,35,47,39,31,45,19,52xe" fillcolor="#231f20" stroked="f">
                    <v:path arrowok="t" o:connecttype="custom" o:connectlocs="19,52;7,23;21,14;39,7;60,2;83,0;112,3;135,11;153,24;161,35;97,35;69,35;47,39;31,45;19,52" o:connectangles="0,0,0,0,0,0,0,0,0,0,0,0,0,0,0"/>
                  </v:shape>
                  <v:shape id="Freeform 245" o:spid="_x0000_s1041" style="position:absolute;left:8520;top:1743;width:185;height:313;visibility:visible;mso-wrap-style:square;v-text-anchor:top" coordsize="185,31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jHEHbyAAA&#10;ANwAAAAPAAAAZHJzL2Rvd25yZXYueG1sRI9Pa8JAFMTvQr/D8gq9iG5UsDZ1FS0VxR7a+gfs7ZF9&#10;JsHs2zS70fTbdwXB4zAzv2HG08YU4kyVyy0r6HUjEMSJ1TmnCnbbRWcEwnlkjYVlUvBHDqaTh9YY&#10;Y20v/E3njU9FgLCLUUHmfRlL6ZKMDLquLYmDd7SVQR9klUpd4SXATSH7UTSUBnMOCxmW9JZRctrU&#10;RsHyc/n+O68PX+vVwO37x6btfz5qpZ4em9krCE+Nv4dv7ZVW8BI9w/VMOAJy8g8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KMcQdvIAAAA3AAAAA8AAAAAAAAAAAAAAAAAlwIAAGRy&#10;cy9kb3ducmV2LnhtbFBLBQYAAAAABAAEAPUAAACMAwAAAAA=&#10;" path="m161,278l62,278,95,275,117,265,132,252,140,236,142,220,137,197,125,180,107,169,86,162,41,160,41,129,64,129,85,126,106,118,123,104,131,84,127,62,116,45,97,35,161,35,165,39,171,57,169,82,163,102,153,119,138,132,120,142,117,144,137,150,155,161,170,177,180,196,184,218,182,239,175,258,164,275,161,278xe" fillcolor="#231f20" stroked="f">
                    <v:path arrowok="t" o:connecttype="custom" o:connectlocs="161,278;62,278;95,275;117,265;132,252;140,236;142,220;137,197;125,180;107,169;86,162;41,160;41,129;64,129;85,126;106,118;123,104;131,84;127,62;116,45;97,35;161,35;165,39;171,57;169,82;163,102;153,119;138,132;120,142;117,144;137,150;155,161;170,177;180,196;184,218;182,239;175,258;164,275;161,278" o:connectangles="0,0,0,0,0,0,0,0,0,0,0,0,0,0,0,0,0,0,0,0,0,0,0,0,0,0,0,0,0,0,0,0,0,0,0,0,0,0,0"/>
                  </v:shape>
                  <v:shape id="Freeform 246" o:spid="_x0000_s1042" style="position:absolute;left:8520;top:1743;width:185;height:313;visibility:visible;mso-wrap-style:square;v-text-anchor:top" coordsize="185,31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g9WpxQAA&#10;ANwAAAAPAAAAZHJzL2Rvd25yZXYueG1sRE9Na8JAEL0L/Q/LFHopuqmC1JiN2FJR9NDWVtDbkB2T&#10;YHY2zW40/nv3UPD4eN/JrDOVOFPjSssKXgYRCOLM6pJzBb8/i/4rCOeRNVaWScGVHMzSh16CsbYX&#10;/qbz1ucihLCLUUHhfR1L6bKCDLqBrYkDd7SNQR9gk0vd4CWEm0oOo2gsDZYcGgqs6b2g7LRtjYLl&#10;5/Lj763df61XI7cbHrtnf9i0Sj09dvMpCE+dv4v/3SutYBKFteFMOAIyvQ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KD1anFAAAA3AAAAA8AAAAAAAAAAAAAAAAAlwIAAGRycy9k&#10;b3ducmV2LnhtbFBLBQYAAAAABAAEAPUAAACJAwAAAAA=&#10;" path="m80,312l54,310,32,306,14,300,,294,7,260,20,267,39,274,62,278,161,278,150,290,130,301,107,308,80,312xe" fillcolor="#231f20" stroked="f">
                    <v:path arrowok="t" o:connecttype="custom" o:connectlocs="80,312;54,310;32,306;14,300;0,294;7,260;20,267;39,274;62,278;161,278;150,290;130,301;107,308;80,312" o:connectangles="0,0,0,0,0,0,0,0,0,0,0,0,0,0"/>
                  </v:shape>
                </v:group>
                <v:shape id="Freeform 247" o:spid="_x0000_s1043" style="position:absolute;left:8761;top:1748;width:191;height:303;visibility:visible;mso-wrap-style:square;v-text-anchor:top" coordsize="191,30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bO1YxgAA&#10;ANwAAAAPAAAAZHJzL2Rvd25yZXYueG1sRI9Pa8JAFMTvQr/D8gq9SN21BWnSbESK0oIX/7R4fWRf&#10;k9Ds25hdNfn2XUHwOMzMb5hs3ttGnKnztWMN04kCQVw4U3Op4Xu/en4D4QOywcYxaRjIwzx/GGWY&#10;GnfhLZ13oRQRwj5FDVUIbSqlLyqy6CeuJY7er+sshii7UpoOLxFuG/mi1ExarDkuVNjSR0XF3+5k&#10;NXyejmopD8Ph53XYl8lmYcb1OtH66bFfvIMI1Id7+Nb+MhoSlcD1TDwCMv8H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VbO1YxgAAANwAAAAPAAAAAAAAAAAAAAAAAJcCAABkcnMv&#10;ZG93bnJldi54bWxQSwUGAAAAAAQABAD1AAAAigMAAAAA&#10;" path="m58,302l17,302,147,34,147,33,,33,,,190,,190,26,58,302xe" fillcolor="#231f20" stroked="f">
                  <v:path arrowok="t" o:connecttype="custom" o:connectlocs="58,302;17,302;147,34;147,33;0,33;0,0;190,0;190,26;58,302" o:connectangles="0,0,0,0,0,0,0,0,0"/>
                </v:shape>
                <v:group id="Group 248" o:spid="_x0000_s1044" style="position:absolute;left:8996;top:1743;width:185;height:313" coordorigin="8996,1743" coordsize="185,31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PgDVbLDAAAA3AAAAA8A&#10;AAAAAAAAAAAAAAAAqQIAAGRycy9kb3ducmV2LnhtbFBLBQYAAAAABAAEAPoAAACZAwAAAAA=&#10;">
                  <v:shape id="Freeform 249" o:spid="_x0000_s1045" style="position:absolute;left:8996;top:1743;width:185;height:313;visibility:visible;mso-wrap-style:square;v-text-anchor:top" coordsize="185,31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GYOrpyAAA&#10;ANwAAAAPAAAAZHJzL2Rvd25yZXYueG1sRI9Pa8JAFMTvBb/D8gQvpW5iQdroKlUUpR7a+gfa2yP7&#10;TEKzb2N2o/Hbu0Khx2FmfsOMp60pxZlqV1hWEPcjEMSp1QVnCva75dMLCOeRNZaWScGVHEwnnYcx&#10;Jtpe+IvOW5+JAGGXoILc+yqR0qU5GXR9WxEH72hrgz7IOpO6xkuAm1IOomgoDRYcFnKsaJ5T+rtt&#10;jILVx2pxmjXfn+/rZ3cYHNtH/7NplOp127cRCE+t/w//tddawWscw/1MOAJycgM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MZg6unIAAAA3AAAAA8AAAAAAAAAAAAAAAAAlwIAAGRy&#10;cy9kb3ducmV2LnhtbFBLBQYAAAAABAAEAPUAAACMAwAAAAA=&#10;" path="m19,52l7,23,21,14,39,7,60,2,83,,112,3,135,11,153,24,161,35,97,35,69,35,47,39,31,45,19,52xe" fillcolor="#231f20" stroked="f">
                    <v:path arrowok="t" o:connecttype="custom" o:connectlocs="19,52;7,23;21,14;39,7;60,2;83,0;112,3;135,11;153,24;161,35;97,35;69,35;47,39;31,45;19,52" o:connectangles="0,0,0,0,0,0,0,0,0,0,0,0,0,0,0"/>
                  </v:shape>
                  <v:shape id="Freeform 250" o:spid="_x0000_s1046" style="position:absolute;left:8996;top:1743;width:185;height:313;visibility:visible;mso-wrap-style:square;v-text-anchor:top" coordsize="185,31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2snSeyAAA&#10;ANwAAAAPAAAAZHJzL2Rvd25yZXYueG1sRI9Pa8JAFMTvBb/D8gQvpW5MQdroKlUUpR7a+gfa2yP7&#10;TEKzb2N2o/Hbu0Khx2FmfsOMp60pxZlqV1hWMOhHIIhTqwvOFOx3y6cXEM4jaywtk4IrOZhOOg9j&#10;TLS98Bedtz4TAcIuQQW591UipUtzMuj6tiIO3tHWBn2QdSZ1jZcAN6WMo2goDRYcFnKsaJ5T+rtt&#10;jILVx2pxmjXfn+/rZ3eIj+2j/9k0SvW67dsIhKfW/4f/2mut4HUQw/1MOAJycgM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DaydJ7IAAAA3AAAAA8AAAAAAAAAAAAAAAAAlwIAAGRy&#10;cy9kb3ducmV2LnhtbFBLBQYAAAAABAAEAPUAAACMAwAAAAA=&#10;" path="m161,278l62,278,95,275,117,265,132,252,140,236,142,220,137,197,125,180,107,169,86,162,41,160,41,129,64,129,85,126,106,118,123,104,131,84,127,62,116,45,97,35,161,35,165,39,171,57,169,82,163,102,153,119,138,132,120,142,117,144,137,150,155,161,170,177,180,196,184,218,182,239,175,258,164,275,161,278xe" fillcolor="#231f20" stroked="f">
                    <v:path arrowok="t" o:connecttype="custom" o:connectlocs="161,278;62,278;95,275;117,265;132,252;140,236;142,220;137,197;125,180;107,169;86,162;41,160;41,129;64,129;85,126;106,118;123,104;131,84;127,62;116,45;97,35;161,35;165,39;171,57;169,82;163,102;153,119;138,132;120,142;117,144;137,150;155,161;170,177;180,196;184,218;182,239;175,258;164,275;161,278" o:connectangles="0,0,0,0,0,0,0,0,0,0,0,0,0,0,0,0,0,0,0,0,0,0,0,0,0,0,0,0,0,0,0,0,0,0,0,0,0,0,0"/>
                  </v:shape>
                  <v:shape id="Freeform 251" o:spid="_x0000_s1047" style="position:absolute;left:8996;top:1743;width:185;height:313;visibility:visible;mso-wrap-style:square;v-text-anchor:top" coordsize="185,31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" path="m80,312l54,310,32,306,14,300,,294,7,260,20,267,39,274,62,278,161,278,149,290,130,301,107,308,80,312xe" fillcolor="#231f20" stroked="f">
                    <v:path arrowok="t" o:connecttype="custom" o:connectlocs="80,312;54,310;32,306;14,300;0,294;7,260;20,267;39,274;62,278;161,278;149,290;130,301;107,308;80,312" o:connectangles="0,0,0,0,0,0,0,0,0,0,0,0,0,0"/>
                  </v:shape>
                </v:group>
                <w10:wrap anchorx="page"/>
              </v:group>
            </w:pict>
          </mc:Fallback>
        </mc:AlternateContent>
      </w:r>
      <w:r>
        <w:rPr>
          <w:rFonts w:ascii="Arial" w:hAnsi="Arial" w:cs="Arial"/>
        </w:rPr>
        <w:br w:type="page"/>
      </w:r>
    </w:p>
    <w:p w14:paraId="287CA9F1" w14:textId="77777777" w:rsidR="00C10559" w:rsidRDefault="00C10559">
      <w:pPr>
        <w:rPr>
          <w:rFonts w:ascii="Arial" w:hAnsi="Arial" w:cs="Arial"/>
        </w:rPr>
      </w:pPr>
    </w:p>
    <w:p w14:paraId="08B94C45" w14:textId="01831BED" w:rsidR="002F038E" w:rsidRDefault="00875218" w:rsidP="000F7222">
      <w:pPr>
        <w:jc w:val="center"/>
        <w:rPr>
          <w:b/>
        </w:rPr>
      </w:pPr>
      <w:r>
        <w:rPr>
          <w:b/>
        </w:rPr>
        <w:t>Attachment 8</w:t>
      </w:r>
    </w:p>
    <w:p w14:paraId="48B18326" w14:textId="549F05B5" w:rsidR="000F7222" w:rsidRDefault="0097038B" w:rsidP="000F7222">
      <w:pPr>
        <w:rPr>
          <w:b/>
        </w:rPr>
      </w:pPr>
      <w:r>
        <w:rPr>
          <w:b/>
          <w:noProof/>
        </w:rPr>
        <mc:AlternateContent>
          <mc:Choice Requires="wps">
            <w:drawing>
              <wp:anchor distT="0" distB="0" distL="114300" distR="114300" simplePos="0" relativeHeight="251760640" behindDoc="0" locked="0" layoutInCell="1" allowOverlap="1" wp14:anchorId="625A82DF" wp14:editId="7DAEB268">
                <wp:simplePos x="0" y="0"/>
                <wp:positionH relativeFrom="column">
                  <wp:posOffset>1828800</wp:posOffset>
                </wp:positionH>
                <wp:positionV relativeFrom="paragraph">
                  <wp:posOffset>1703705</wp:posOffset>
                </wp:positionV>
                <wp:extent cx="4000500" cy="5486400"/>
                <wp:effectExtent l="50800" t="25400" r="88900" b="101600"/>
                <wp:wrapThrough wrapText="bothSides">
                  <wp:wrapPolygon edited="0">
                    <wp:start x="-274" y="-100"/>
                    <wp:lineTo x="-274" y="21900"/>
                    <wp:lineTo x="21943" y="21900"/>
                    <wp:lineTo x="21943" y="-100"/>
                    <wp:lineTo x="-274" y="-100"/>
                  </wp:wrapPolygon>
                </wp:wrapThrough>
                <wp:docPr id="945" name="Rectangle 945"/>
                <wp:cNvGraphicFramePr/>
                <a:graphic xmlns:a="http://schemas.openxmlformats.org/drawingml/2006/main">
                  <a:graphicData uri="http://schemas.microsoft.com/office/word/2010/wordprocessingShape">
                    <wps:wsp>
                      <wps:cNvSpPr/>
                      <wps:spPr>
                        <a:xfrm>
                          <a:off x="0" y="0"/>
                          <a:ext cx="4000500" cy="5486400"/>
                        </a:xfrm>
                        <a:prstGeom prst="rect">
                          <a:avLst/>
                        </a:prstGeom>
                        <a:solidFill>
                          <a:srgbClr val="FFFF00"/>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945" o:spid="_x0000_s1026" style="position:absolute;margin-left:2in;margin-top:134.15pt;width:315pt;height:6in;z-index:2517606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" fillcolor="yellow" strokecolor="#4579b8 [3044]">
                <v:shadow on="t" opacity="22937f" mv:blur="40000f" origin=",.5" offset="0,23000emu"/>
                <w10:wrap type="through"/>
              </v:rect>
            </w:pict>
          </mc:Fallback>
        </mc:AlternateContent>
      </w:r>
      <w:r>
        <w:rPr>
          <w:b/>
          <w:noProof/>
        </w:rPr>
        <mc:AlternateContent>
          <mc:Choice Requires="wps">
            <w:drawing>
              <wp:anchor distT="0" distB="0" distL="114300" distR="114300" simplePos="0" relativeHeight="251776000" behindDoc="0" locked="0" layoutInCell="1" allowOverlap="1" wp14:anchorId="1C5D822C" wp14:editId="0A350C91">
                <wp:simplePos x="0" y="0"/>
                <wp:positionH relativeFrom="column">
                  <wp:posOffset>5600700</wp:posOffset>
                </wp:positionH>
                <wp:positionV relativeFrom="paragraph">
                  <wp:posOffset>1017905</wp:posOffset>
                </wp:positionV>
                <wp:extent cx="0" cy="1028700"/>
                <wp:effectExtent l="127000" t="25400" r="101600" b="114300"/>
                <wp:wrapNone/>
                <wp:docPr id="960" name="Straight Arrow Connector 960"/>
                <wp:cNvGraphicFramePr/>
                <a:graphic xmlns:a="http://schemas.openxmlformats.org/drawingml/2006/main">
                  <a:graphicData uri="http://schemas.microsoft.com/office/word/2010/wordprocessingShape">
                    <wps:wsp>
                      <wps:cNvCnPr/>
                      <wps:spPr>
                        <a:xfrm>
                          <a:off x="0" y="0"/>
                          <a:ext cx="0" cy="10287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type id="_x0000_t32" coordsize="21600,21600" o:spt="32" o:oned="t" path="m0,0l21600,21600e" filled="f">
                <v:path arrowok="t" fillok="f" o:connecttype="none"/>
                <o:lock v:ext="edit" shapetype="t"/>
              </v:shapetype>
              <v:shape id="Straight Arrow Connector 960" o:spid="_x0000_s1026" type="#_x0000_t32" style="position:absolute;margin-left:441pt;margin-top:80.15pt;width:0;height:81pt;z-index:251776000;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" strokecolor="#4f81bd [3204]" strokeweight="2pt">
                <v:stroke endarrow="open"/>
                <v:shadow on="t" opacity="24903f" mv:blur="40000f" origin=",.5" offset="0,20000emu"/>
              </v:shape>
            </w:pict>
          </mc:Fallback>
        </mc:AlternateContent>
      </w:r>
      <w:r>
        <w:rPr>
          <w:b/>
          <w:noProof/>
        </w:rPr>
        <mc:AlternateContent>
          <mc:Choice Requires="wps">
            <w:drawing>
              <wp:anchor distT="0" distB="0" distL="114300" distR="114300" simplePos="0" relativeHeight="251768832" behindDoc="0" locked="0" layoutInCell="1" allowOverlap="1" wp14:anchorId="79EF577A" wp14:editId="52E73BAA">
                <wp:simplePos x="0" y="0"/>
                <wp:positionH relativeFrom="column">
                  <wp:posOffset>3429000</wp:posOffset>
                </wp:positionH>
                <wp:positionV relativeFrom="paragraph">
                  <wp:posOffset>2618105</wp:posOffset>
                </wp:positionV>
                <wp:extent cx="800100" cy="457200"/>
                <wp:effectExtent l="0" t="0" r="0" b="0"/>
                <wp:wrapSquare wrapText="bothSides"/>
                <wp:docPr id="956" name="Text Box 956"/>
                <wp:cNvGraphicFramePr/>
                <a:graphic xmlns:a="http://schemas.openxmlformats.org/drawingml/2006/main">
                  <a:graphicData uri="http://schemas.microsoft.com/office/word/2010/wordprocessingShape">
                    <wps:wsp>
                      <wps:cNvSpPr txBox="1"/>
                      <wps:spPr>
                        <a:xfrm>
                          <a:off x="0" y="0"/>
                          <a:ext cx="8001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BEB0F51" w14:textId="39FC1010" w:rsidR="00632951" w:rsidRDefault="00632951">
                            <w:r>
                              <w:t>Washing Station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56" o:spid="_x0000_s1119" type="#_x0000_t202" style="position:absolute;margin-left:270pt;margin-top:206.15pt;width:63pt;height:36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" filled="f" stroked="f">
                <v:textbox>
                  <w:txbxContent>
                    <w:p w14:paraId="2BEB0F51" w14:textId="39FC1010" w:rsidR="004A5712" w:rsidRDefault="004A5712">
                      <w:r>
                        <w:t>Washing Station 1</w:t>
                      </w:r>
                    </w:p>
                  </w:txbxContent>
                </v:textbox>
                <w10:wrap type="square"/>
              </v:shape>
            </w:pict>
          </mc:Fallback>
        </mc:AlternateContent>
      </w:r>
      <w:r>
        <w:rPr>
          <w:b/>
          <w:noProof/>
        </w:rPr>
        <mc:AlternateContent>
          <mc:Choice Requires="wps">
            <w:drawing>
              <wp:anchor distT="0" distB="0" distL="114300" distR="114300" simplePos="0" relativeHeight="251770880" behindDoc="0" locked="0" layoutInCell="1" allowOverlap="1" wp14:anchorId="5937AEE1" wp14:editId="3CD129FD">
                <wp:simplePos x="0" y="0"/>
                <wp:positionH relativeFrom="column">
                  <wp:posOffset>2971800</wp:posOffset>
                </wp:positionH>
                <wp:positionV relativeFrom="paragraph">
                  <wp:posOffset>3646805</wp:posOffset>
                </wp:positionV>
                <wp:extent cx="800100" cy="457200"/>
                <wp:effectExtent l="0" t="0" r="0" b="0"/>
                <wp:wrapSquare wrapText="bothSides"/>
                <wp:docPr id="957" name="Text Box 957"/>
                <wp:cNvGraphicFramePr/>
                <a:graphic xmlns:a="http://schemas.openxmlformats.org/drawingml/2006/main">
                  <a:graphicData uri="http://schemas.microsoft.com/office/word/2010/wordprocessingShape">
                    <wps:wsp>
                      <wps:cNvSpPr txBox="1"/>
                      <wps:spPr>
                        <a:xfrm>
                          <a:off x="0" y="0"/>
                          <a:ext cx="8001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2BDE970" w14:textId="59F9BC42" w:rsidR="00632951" w:rsidRDefault="00632951" w:rsidP="0097038B">
                            <w:r>
                              <w:t>Washing Station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57" o:spid="_x0000_s1120" type="#_x0000_t202" style="position:absolute;margin-left:234pt;margin-top:287.15pt;width:63pt;height:36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" filled="f" stroked="f">
                <v:textbox>
                  <w:txbxContent>
                    <w:p w14:paraId="12BDE970" w14:textId="59F9BC42" w:rsidR="004A5712" w:rsidRDefault="004A5712" w:rsidP="0097038B">
                      <w:r>
                        <w:t>Washing Station 2</w:t>
                      </w:r>
                    </w:p>
                  </w:txbxContent>
                </v:textbox>
                <w10:wrap type="square"/>
              </v:shape>
            </w:pict>
          </mc:Fallback>
        </mc:AlternateContent>
      </w:r>
      <w:r>
        <w:rPr>
          <w:b/>
          <w:noProof/>
        </w:rPr>
        <mc:AlternateContent>
          <mc:Choice Requires="wps">
            <w:drawing>
              <wp:anchor distT="0" distB="0" distL="114300" distR="114300" simplePos="0" relativeHeight="251767808" behindDoc="0" locked="0" layoutInCell="1" allowOverlap="1" wp14:anchorId="011313FF" wp14:editId="68BAE182">
                <wp:simplePos x="0" y="0"/>
                <wp:positionH relativeFrom="column">
                  <wp:posOffset>2971800</wp:posOffset>
                </wp:positionH>
                <wp:positionV relativeFrom="paragraph">
                  <wp:posOffset>560705</wp:posOffset>
                </wp:positionV>
                <wp:extent cx="1714500" cy="571500"/>
                <wp:effectExtent l="0" t="0" r="0" b="12700"/>
                <wp:wrapSquare wrapText="bothSides"/>
                <wp:docPr id="955" name="Text Box 955"/>
                <wp:cNvGraphicFramePr/>
                <a:graphic xmlns:a="http://schemas.openxmlformats.org/drawingml/2006/main">
                  <a:graphicData uri="http://schemas.microsoft.com/office/word/2010/wordprocessingShape">
                    <wps:wsp>
                      <wps:cNvSpPr txBox="1"/>
                      <wps:spPr>
                        <a:xfrm>
                          <a:off x="0" y="0"/>
                          <a:ext cx="1714500" cy="571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46FD07A" w14:textId="646A1B81" w:rsidR="00632951" w:rsidRPr="0097038B" w:rsidRDefault="00632951">
                            <w:pPr>
                              <w:rPr>
                                <w:color w:val="FFFFFF" w:themeColor="background1"/>
                                <w:sz w:val="28"/>
                                <w:szCs w:val="28"/>
                              </w:rPr>
                            </w:pPr>
                            <w:r w:rsidRPr="0097038B">
                              <w:rPr>
                                <w:color w:val="FFFFFF" w:themeColor="background1"/>
                                <w:sz w:val="28"/>
                                <w:szCs w:val="28"/>
                              </w:rPr>
                              <w:t>Hot Zone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955" o:spid="_x0000_s1121" type="#_x0000_t202" style="position:absolute;margin-left:234pt;margin-top:44.15pt;width:135pt;height:45pt;z-index:251767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" filled="f" stroked="f">
                <v:textbox>
                  <w:txbxContent>
                    <w:p w14:paraId="446FD07A" w14:textId="646A1B81" w:rsidR="004A5712" w:rsidRPr="0097038B" w:rsidRDefault="004A5712">
                      <w:pPr>
                        <w:rPr>
                          <w:color w:val="FFFFFF" w:themeColor="background1"/>
                          <w:sz w:val="28"/>
                          <w:szCs w:val="28"/>
                        </w:rPr>
                      </w:pPr>
                      <w:r w:rsidRPr="0097038B">
                        <w:rPr>
                          <w:color w:val="FFFFFF" w:themeColor="background1"/>
                          <w:sz w:val="28"/>
                          <w:szCs w:val="28"/>
                        </w:rPr>
                        <w:t>Hot Zone</w:t>
                      </w:r>
                    </w:p>
                  </w:txbxContent>
                </v:textbox>
                <w10:wrap type="square"/>
              </v:shape>
            </w:pict>
          </mc:Fallback>
        </mc:AlternateContent>
      </w:r>
      <w:r w:rsidR="000F7222">
        <w:rPr>
          <w:b/>
          <w:noProof/>
        </w:rPr>
        <mc:AlternateContent>
          <mc:Choice Requires="wps">
            <w:drawing>
              <wp:anchor distT="0" distB="0" distL="114300" distR="114300" simplePos="0" relativeHeight="251758592" behindDoc="0" locked="0" layoutInCell="1" allowOverlap="1" wp14:anchorId="44FBC954" wp14:editId="1EA3CA43">
                <wp:simplePos x="0" y="0"/>
                <wp:positionH relativeFrom="column">
                  <wp:posOffset>0</wp:posOffset>
                </wp:positionH>
                <wp:positionV relativeFrom="paragraph">
                  <wp:posOffset>217805</wp:posOffset>
                </wp:positionV>
                <wp:extent cx="1600200" cy="6858000"/>
                <wp:effectExtent l="50800" t="25400" r="76200" b="101600"/>
                <wp:wrapThrough wrapText="bothSides">
                  <wp:wrapPolygon edited="0">
                    <wp:start x="-686" y="-80"/>
                    <wp:lineTo x="-686" y="21840"/>
                    <wp:lineTo x="22286" y="21840"/>
                    <wp:lineTo x="22286" y="-80"/>
                    <wp:lineTo x="-686" y="-80"/>
                  </wp:wrapPolygon>
                </wp:wrapThrough>
                <wp:docPr id="943" name="Rectangle 943"/>
                <wp:cNvGraphicFramePr/>
                <a:graphic xmlns:a="http://schemas.openxmlformats.org/drawingml/2006/main">
                  <a:graphicData uri="http://schemas.microsoft.com/office/word/2010/wordprocessingShape">
                    <wps:wsp>
                      <wps:cNvSpPr/>
                      <wps:spPr>
                        <a:xfrm>
                          <a:off x="0" y="0"/>
                          <a:ext cx="1600200" cy="6858000"/>
                        </a:xfrm>
                        <a:prstGeom prst="rect">
                          <a:avLst/>
                        </a:prstGeom>
                        <a:solidFill>
                          <a:srgbClr val="CCFFCC"/>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943" o:spid="_x0000_s1026" style="position:absolute;margin-left:0;margin-top:17.15pt;width:126pt;height:540pt;z-index:2517585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" fillcolor="#cfc" strokecolor="#4579b8 [3044]">
                <v:shadow on="t" opacity="22937f" mv:blur="40000f" origin=",.5" offset="0,23000emu"/>
                <w10:wrap type="through"/>
              </v:rect>
            </w:pict>
          </mc:Fallback>
        </mc:AlternateContent>
      </w:r>
    </w:p>
    <w:p w14:paraId="2C0015D4" w14:textId="73AAE20B" w:rsidR="000F7222" w:rsidRDefault="0097038B">
      <w:pPr>
        <w:rPr>
          <w:b/>
        </w:rPr>
      </w:pPr>
      <w:r>
        <w:rPr>
          <w:b/>
          <w:noProof/>
        </w:rPr>
        <mc:AlternateContent>
          <mc:Choice Requires="wps">
            <w:drawing>
              <wp:anchor distT="0" distB="0" distL="114300" distR="114300" simplePos="0" relativeHeight="251786240" behindDoc="0" locked="0" layoutInCell="1" allowOverlap="1" wp14:anchorId="5F36E35A" wp14:editId="2F7310D3">
                <wp:simplePos x="0" y="0"/>
                <wp:positionH relativeFrom="column">
                  <wp:posOffset>-965200</wp:posOffset>
                </wp:positionH>
                <wp:positionV relativeFrom="paragraph">
                  <wp:posOffset>5572125</wp:posOffset>
                </wp:positionV>
                <wp:extent cx="0" cy="685800"/>
                <wp:effectExtent l="127000" t="25400" r="101600" b="101600"/>
                <wp:wrapNone/>
                <wp:docPr id="965" name="Straight Arrow Connector 965"/>
                <wp:cNvGraphicFramePr/>
                <a:graphic xmlns:a="http://schemas.openxmlformats.org/drawingml/2006/main">
                  <a:graphicData uri="http://schemas.microsoft.com/office/word/2010/wordprocessingShape">
                    <wps:wsp>
                      <wps:cNvCnPr/>
                      <wps:spPr>
                        <a:xfrm>
                          <a:off x="0" y="0"/>
                          <a:ext cx="0" cy="6858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965" o:spid="_x0000_s1026" type="#_x0000_t32" style="position:absolute;margin-left:-75.95pt;margin-top:438.75pt;width:0;height:54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" strokecolor="#4f81bd [3204]" strokeweight="2pt">
                <v:stroke endarrow="open"/>
                <v:shadow on="t" opacity="24903f" mv:blur="40000f" origin=",.5" offset="0,20000emu"/>
              </v:shape>
            </w:pict>
          </mc:Fallback>
        </mc:AlternateContent>
      </w:r>
      <w:r>
        <w:rPr>
          <w:b/>
          <w:noProof/>
        </w:rPr>
        <mc:AlternateContent>
          <mc:Choice Requires="wps">
            <w:drawing>
              <wp:anchor distT="0" distB="0" distL="114300" distR="114300" simplePos="0" relativeHeight="251782144" behindDoc="0" locked="0" layoutInCell="1" allowOverlap="1" wp14:anchorId="6D05E39E" wp14:editId="037C10E4">
                <wp:simplePos x="0" y="0"/>
                <wp:positionH relativeFrom="column">
                  <wp:posOffset>3263900</wp:posOffset>
                </wp:positionH>
                <wp:positionV relativeFrom="paragraph">
                  <wp:posOffset>2028825</wp:posOffset>
                </wp:positionV>
                <wp:extent cx="457200" cy="1143000"/>
                <wp:effectExtent l="76200" t="25400" r="76200" b="101600"/>
                <wp:wrapNone/>
                <wp:docPr id="963" name="Straight Arrow Connector 963"/>
                <wp:cNvGraphicFramePr/>
                <a:graphic xmlns:a="http://schemas.openxmlformats.org/drawingml/2006/main">
                  <a:graphicData uri="http://schemas.microsoft.com/office/word/2010/wordprocessingShape">
                    <wps:wsp>
                      <wps:cNvCnPr/>
                      <wps:spPr>
                        <a:xfrm flipH="1">
                          <a:off x="0" y="0"/>
                          <a:ext cx="457200" cy="11430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963" o:spid="_x0000_s1026" type="#_x0000_t32" style="position:absolute;margin-left:257pt;margin-top:159.75pt;width:36pt;height:90pt;flip:x;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" strokecolor="#4f81bd [3204]" strokeweight="2pt">
                <v:stroke endarrow="open"/>
                <v:shadow on="t" opacity="24903f" mv:blur="40000f" origin=",.5" offset="0,20000emu"/>
              </v:shape>
            </w:pict>
          </mc:Fallback>
        </mc:AlternateContent>
      </w:r>
      <w:r>
        <w:rPr>
          <w:b/>
          <w:noProof/>
        </w:rPr>
        <mc:AlternateContent>
          <mc:Choice Requires="wps">
            <w:drawing>
              <wp:anchor distT="0" distB="0" distL="114300" distR="114300" simplePos="0" relativeHeight="251784192" behindDoc="0" locked="0" layoutInCell="1" allowOverlap="1" wp14:anchorId="7EADCC3B" wp14:editId="54E58069">
                <wp:simplePos x="0" y="0"/>
                <wp:positionH relativeFrom="column">
                  <wp:posOffset>-393700</wp:posOffset>
                </wp:positionH>
                <wp:positionV relativeFrom="paragraph">
                  <wp:posOffset>5114925</wp:posOffset>
                </wp:positionV>
                <wp:extent cx="1485900" cy="0"/>
                <wp:effectExtent l="76200" t="101600" r="0" b="177800"/>
                <wp:wrapNone/>
                <wp:docPr id="964" name="Straight Arrow Connector 964"/>
                <wp:cNvGraphicFramePr/>
                <a:graphic xmlns:a="http://schemas.openxmlformats.org/drawingml/2006/main">
                  <a:graphicData uri="http://schemas.microsoft.com/office/word/2010/wordprocessingShape">
                    <wps:wsp>
                      <wps:cNvCnPr/>
                      <wps:spPr>
                        <a:xfrm flipH="1">
                          <a:off x="0" y="0"/>
                          <a:ext cx="1485900" cy="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964" o:spid="_x0000_s1026" type="#_x0000_t32" style="position:absolute;margin-left:-30.95pt;margin-top:402.75pt;width:117pt;height:0;flip:x;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" strokecolor="#4f81bd [3204]" strokeweight="2pt">
                <v:stroke endarrow="open"/>
                <v:shadow on="t" opacity="24903f" mv:blur="40000f" origin=",.5" offset="0,20000emu"/>
              </v:shape>
            </w:pict>
          </mc:Fallback>
        </mc:AlternateContent>
      </w:r>
      <w:r>
        <w:rPr>
          <w:b/>
          <w:noProof/>
        </w:rPr>
        <mc:AlternateContent>
          <mc:Choice Requires="wps">
            <w:drawing>
              <wp:anchor distT="0" distB="0" distL="114300" distR="114300" simplePos="0" relativeHeight="251780096" behindDoc="0" locked="0" layoutInCell="1" allowOverlap="1" wp14:anchorId="79B73F13" wp14:editId="3813B87C">
                <wp:simplePos x="0" y="0"/>
                <wp:positionH relativeFrom="column">
                  <wp:posOffset>1892300</wp:posOffset>
                </wp:positionH>
                <wp:positionV relativeFrom="paragraph">
                  <wp:posOffset>3743325</wp:posOffset>
                </wp:positionV>
                <wp:extent cx="800100" cy="914400"/>
                <wp:effectExtent l="50800" t="25400" r="63500" b="101600"/>
                <wp:wrapNone/>
                <wp:docPr id="962" name="Straight Arrow Connector 962"/>
                <wp:cNvGraphicFramePr/>
                <a:graphic xmlns:a="http://schemas.openxmlformats.org/drawingml/2006/main">
                  <a:graphicData uri="http://schemas.microsoft.com/office/word/2010/wordprocessingShape">
                    <wps:wsp>
                      <wps:cNvCnPr/>
                      <wps:spPr>
                        <a:xfrm flipH="1">
                          <a:off x="0" y="0"/>
                          <a:ext cx="800100" cy="9144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962" o:spid="_x0000_s1026" type="#_x0000_t32" style="position:absolute;margin-left:149pt;margin-top:294.75pt;width:63pt;height:1in;flip:x;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" strokecolor="#4f81bd [3204]" strokeweight="2pt">
                <v:stroke endarrow="open"/>
                <v:shadow on="t" opacity="24903f" mv:blur="40000f" origin=",.5" offset="0,20000emu"/>
              </v:shape>
            </w:pict>
          </mc:Fallback>
        </mc:AlternateContent>
      </w:r>
      <w:r>
        <w:rPr>
          <w:b/>
          <w:noProof/>
        </w:rPr>
        <mc:AlternateContent>
          <mc:Choice Requires="wps">
            <w:drawing>
              <wp:anchor distT="0" distB="0" distL="114300" distR="114300" simplePos="0" relativeHeight="251774976" behindDoc="0" locked="0" layoutInCell="1" allowOverlap="1" wp14:anchorId="2A12C41B" wp14:editId="7ADD2B31">
                <wp:simplePos x="0" y="0"/>
                <wp:positionH relativeFrom="column">
                  <wp:posOffset>-1308100</wp:posOffset>
                </wp:positionH>
                <wp:positionV relativeFrom="paragraph">
                  <wp:posOffset>5067935</wp:posOffset>
                </wp:positionV>
                <wp:extent cx="800100" cy="457200"/>
                <wp:effectExtent l="0" t="0" r="0" b="0"/>
                <wp:wrapSquare wrapText="bothSides"/>
                <wp:docPr id="959" name="Text Box 959"/>
                <wp:cNvGraphicFramePr/>
                <a:graphic xmlns:a="http://schemas.openxmlformats.org/drawingml/2006/main">
                  <a:graphicData uri="http://schemas.microsoft.com/office/word/2010/wordprocessingShape">
                    <wps:wsp>
                      <wps:cNvSpPr txBox="1"/>
                      <wps:spPr>
                        <a:xfrm>
                          <a:off x="0" y="0"/>
                          <a:ext cx="8001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49AC5DF" w14:textId="15F01F46" w:rsidR="00632951" w:rsidRDefault="00632951" w:rsidP="0097038B">
                            <w:r>
                              <w:t>Drying Station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59" o:spid="_x0000_s1122" type="#_x0000_t202" style="position:absolute;margin-left:-103pt;margin-top:399.05pt;width:63pt;height:36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" filled="f" stroked="f">
                <v:textbox>
                  <w:txbxContent>
                    <w:p w14:paraId="449AC5DF" w14:textId="15F01F46" w:rsidR="004A5712" w:rsidRDefault="004A5712" w:rsidP="0097038B">
                      <w:r>
                        <w:t>Drying Station</w:t>
                      </w:r>
                    </w:p>
                  </w:txbxContent>
                </v:textbox>
                <w10:wrap type="square"/>
              </v:shape>
            </w:pict>
          </mc:Fallback>
        </mc:AlternateContent>
      </w:r>
      <w:r>
        <w:rPr>
          <w:b/>
          <w:noProof/>
        </w:rPr>
        <mc:AlternateContent>
          <mc:Choice Requires="wps">
            <w:drawing>
              <wp:anchor distT="0" distB="0" distL="114300" distR="114300" simplePos="0" relativeHeight="251772928" behindDoc="0" locked="0" layoutInCell="1" allowOverlap="1" wp14:anchorId="50394299" wp14:editId="056A6224">
                <wp:simplePos x="0" y="0"/>
                <wp:positionH relativeFrom="column">
                  <wp:posOffset>520700</wp:posOffset>
                </wp:positionH>
                <wp:positionV relativeFrom="paragraph">
                  <wp:posOffset>4267835</wp:posOffset>
                </wp:positionV>
                <wp:extent cx="800100" cy="457200"/>
                <wp:effectExtent l="0" t="0" r="0" b="0"/>
                <wp:wrapSquare wrapText="bothSides"/>
                <wp:docPr id="958" name="Text Box 958"/>
                <wp:cNvGraphicFramePr/>
                <a:graphic xmlns:a="http://schemas.openxmlformats.org/drawingml/2006/main">
                  <a:graphicData uri="http://schemas.microsoft.com/office/word/2010/wordprocessingShape">
                    <wps:wsp>
                      <wps:cNvSpPr txBox="1"/>
                      <wps:spPr>
                        <a:xfrm>
                          <a:off x="0" y="0"/>
                          <a:ext cx="8001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901E4BF" w14:textId="08E965FA" w:rsidR="00632951" w:rsidRDefault="00632951" w:rsidP="0097038B">
                            <w:r>
                              <w:t>Washing Station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58" o:spid="_x0000_s1123" type="#_x0000_t202" style="position:absolute;margin-left:41pt;margin-top:336.05pt;width:63pt;height:36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" filled="f" stroked="f">
                <v:textbox>
                  <w:txbxContent>
                    <w:p w14:paraId="5901E4BF" w14:textId="08E965FA" w:rsidR="004A5712" w:rsidRDefault="004A5712" w:rsidP="0097038B">
                      <w:r>
                        <w:t>Washing Station 3</w:t>
                      </w:r>
                    </w:p>
                  </w:txbxContent>
                </v:textbox>
                <w10:wrap type="square"/>
              </v:shape>
            </w:pict>
          </mc:Fallback>
        </mc:AlternateContent>
      </w:r>
      <w:r w:rsidR="00BB31B2">
        <w:rPr>
          <w:b/>
          <w:noProof/>
        </w:rPr>
        <mc:AlternateContent>
          <mc:Choice Requires="wps">
            <w:drawing>
              <wp:anchor distT="0" distB="0" distL="114300" distR="114300" simplePos="0" relativeHeight="251766784" behindDoc="0" locked="0" layoutInCell="1" allowOverlap="1" wp14:anchorId="2D925046" wp14:editId="1A153823">
                <wp:simplePos x="0" y="0"/>
                <wp:positionH relativeFrom="column">
                  <wp:posOffset>-1308100</wp:posOffset>
                </wp:positionH>
                <wp:positionV relativeFrom="paragraph">
                  <wp:posOffset>5639435</wp:posOffset>
                </wp:positionV>
                <wp:extent cx="685800" cy="800100"/>
                <wp:effectExtent l="50800" t="25400" r="76200" b="114300"/>
                <wp:wrapThrough wrapText="bothSides">
                  <wp:wrapPolygon edited="0">
                    <wp:start x="0" y="-686"/>
                    <wp:lineTo x="-1600" y="0"/>
                    <wp:lineTo x="-1600" y="21943"/>
                    <wp:lineTo x="0" y="24000"/>
                    <wp:lineTo x="21600" y="24000"/>
                    <wp:lineTo x="23200" y="21943"/>
                    <wp:lineTo x="23200" y="10971"/>
                    <wp:lineTo x="21600" y="686"/>
                    <wp:lineTo x="21600" y="-686"/>
                    <wp:lineTo x="0" y="-686"/>
                  </wp:wrapPolygon>
                </wp:wrapThrough>
                <wp:docPr id="954" name="Rounded Rectangle 954"/>
                <wp:cNvGraphicFramePr/>
                <a:graphic xmlns:a="http://schemas.openxmlformats.org/drawingml/2006/main">
                  <a:graphicData uri="http://schemas.microsoft.com/office/word/2010/wordprocessingShape">
                    <wps:wsp>
                      <wps:cNvSpPr/>
                      <wps:spPr>
                        <a:xfrm>
                          <a:off x="0" y="0"/>
                          <a:ext cx="685800" cy="800100"/>
                        </a:xfrm>
                        <a:prstGeom prst="roundRect">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954" o:spid="_x0000_s1026" style="position:absolute;margin-left:-102.95pt;margin-top:444.05pt;width:54pt;height:63pt;z-index:25176678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" fillcolor="#4f81bd [3204]" strokecolor="#4579b8 [3044]">
                <v:fill color2="#a7bfde [1620]" rotate="t" type="gradient">
                  <o:fill v:ext="view" type="gradientUnscaled"/>
                </v:fill>
                <v:shadow on="t" opacity="22937f" mv:blur="40000f" origin=",.5" offset="0,23000emu"/>
                <w10:wrap type="through"/>
              </v:roundrect>
            </w:pict>
          </mc:Fallback>
        </mc:AlternateContent>
      </w:r>
      <w:r w:rsidR="00BB31B2">
        <w:rPr>
          <w:b/>
          <w:noProof/>
        </w:rPr>
        <mc:AlternateContent>
          <mc:Choice Requires="wps">
            <w:drawing>
              <wp:anchor distT="0" distB="0" distL="114300" distR="114300" simplePos="0" relativeHeight="251759616" behindDoc="0" locked="0" layoutInCell="1" allowOverlap="1" wp14:anchorId="1885F67D" wp14:editId="72310F37">
                <wp:simplePos x="0" y="0"/>
                <wp:positionH relativeFrom="column">
                  <wp:posOffset>63500</wp:posOffset>
                </wp:positionH>
                <wp:positionV relativeFrom="paragraph">
                  <wp:posOffset>38735</wp:posOffset>
                </wp:positionV>
                <wp:extent cx="4000500" cy="1143000"/>
                <wp:effectExtent l="50800" t="25400" r="88900" b="101600"/>
                <wp:wrapThrough wrapText="bothSides">
                  <wp:wrapPolygon edited="0">
                    <wp:start x="-274" y="-480"/>
                    <wp:lineTo x="-274" y="23040"/>
                    <wp:lineTo x="21943" y="23040"/>
                    <wp:lineTo x="21943" y="-480"/>
                    <wp:lineTo x="-274" y="-480"/>
                  </wp:wrapPolygon>
                </wp:wrapThrough>
                <wp:docPr id="944" name="Rectangle 944"/>
                <wp:cNvGraphicFramePr/>
                <a:graphic xmlns:a="http://schemas.openxmlformats.org/drawingml/2006/main">
                  <a:graphicData uri="http://schemas.microsoft.com/office/word/2010/wordprocessingShape">
                    <wps:wsp>
                      <wps:cNvSpPr/>
                      <wps:spPr>
                        <a:xfrm>
                          <a:off x="0" y="0"/>
                          <a:ext cx="4000500" cy="1143000"/>
                        </a:xfrm>
                        <a:prstGeom prst="rect">
                          <a:avLst/>
                        </a:prstGeom>
                        <a:solidFill>
                          <a:srgbClr val="FF0000"/>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944" o:spid="_x0000_s1026" style="position:absolute;margin-left:5pt;margin-top:3.05pt;width:315pt;height:90pt;z-index:251759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" fillcolor="red" strokecolor="#4579b8 [3044]">
                <v:shadow on="t" opacity="22937f" mv:blur="40000f" origin=",.5" offset="0,23000emu"/>
                <w10:wrap type="through"/>
              </v:rect>
            </w:pict>
          </mc:Fallback>
        </mc:AlternateContent>
      </w:r>
      <w:r w:rsidR="00BB31B2">
        <w:rPr>
          <w:b/>
          <w:noProof/>
        </w:rPr>
        <mc:AlternateContent>
          <mc:Choice Requires="wps">
            <w:drawing>
              <wp:anchor distT="0" distB="0" distL="114300" distR="114300" simplePos="0" relativeHeight="251763712" behindDoc="0" locked="0" layoutInCell="1" allowOverlap="1" wp14:anchorId="483C66CC" wp14:editId="3ECA1496">
                <wp:simplePos x="0" y="0"/>
                <wp:positionH relativeFrom="column">
                  <wp:posOffset>2006600</wp:posOffset>
                </wp:positionH>
                <wp:positionV relativeFrom="paragraph">
                  <wp:posOffset>3696335</wp:posOffset>
                </wp:positionV>
                <wp:extent cx="914400" cy="914400"/>
                <wp:effectExtent l="50800" t="25400" r="76200" b="101600"/>
                <wp:wrapThrough wrapText="bothSides">
                  <wp:wrapPolygon edited="0">
                    <wp:start x="6000" y="-600"/>
                    <wp:lineTo x="-1200" y="0"/>
                    <wp:lineTo x="-1200" y="16800"/>
                    <wp:lineTo x="1200" y="19200"/>
                    <wp:lineTo x="6600" y="23400"/>
                    <wp:lineTo x="15000" y="23400"/>
                    <wp:lineTo x="20400" y="19200"/>
                    <wp:lineTo x="22800" y="10200"/>
                    <wp:lineTo x="22800" y="8400"/>
                    <wp:lineTo x="19800" y="4200"/>
                    <wp:lineTo x="15600" y="-600"/>
                    <wp:lineTo x="6000" y="-600"/>
                  </wp:wrapPolygon>
                </wp:wrapThrough>
                <wp:docPr id="952" name="Oval 952"/>
                <wp:cNvGraphicFramePr/>
                <a:graphic xmlns:a="http://schemas.openxmlformats.org/drawingml/2006/main">
                  <a:graphicData uri="http://schemas.microsoft.com/office/word/2010/wordprocessingShape">
                    <wps:wsp>
                      <wps:cNvSpPr/>
                      <wps:spPr>
                        <a:xfrm>
                          <a:off x="0" y="0"/>
                          <a:ext cx="914400" cy="914400"/>
                        </a:xfrm>
                        <a:prstGeom prst="ellips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952" o:spid="_x0000_s1026" style="position:absolute;margin-left:158pt;margin-top:291.05pt;width:1in;height:1in;z-index:251763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" fillcolor="#4f81bd [3204]" strokecolor="#4579b8 [3044]">
                <v:fill color2="#a7bfde [1620]" rotate="t" type="gradient">
                  <o:fill v:ext="view" type="gradientUnscaled"/>
                </v:fill>
                <v:shadow on="t" opacity="22937f" mv:blur="40000f" origin=",.5" offset="0,23000emu"/>
                <w10:wrap type="through"/>
              </v:oval>
            </w:pict>
          </mc:Fallback>
        </mc:AlternateContent>
      </w:r>
      <w:r w:rsidR="00BB31B2">
        <w:rPr>
          <w:b/>
          <w:noProof/>
        </w:rPr>
        <mc:AlternateContent>
          <mc:Choice Requires="wps">
            <w:drawing>
              <wp:anchor distT="0" distB="0" distL="114300" distR="114300" simplePos="0" relativeHeight="251765760" behindDoc="0" locked="0" layoutInCell="1" allowOverlap="1" wp14:anchorId="415DAB72" wp14:editId="4CF71AC0">
                <wp:simplePos x="0" y="0"/>
                <wp:positionH relativeFrom="column">
                  <wp:posOffset>863600</wp:posOffset>
                </wp:positionH>
                <wp:positionV relativeFrom="paragraph">
                  <wp:posOffset>4839335</wp:posOffset>
                </wp:positionV>
                <wp:extent cx="914400" cy="914400"/>
                <wp:effectExtent l="50800" t="25400" r="76200" b="101600"/>
                <wp:wrapThrough wrapText="bothSides">
                  <wp:wrapPolygon edited="0">
                    <wp:start x="6000" y="-600"/>
                    <wp:lineTo x="-1200" y="0"/>
                    <wp:lineTo x="-1200" y="16800"/>
                    <wp:lineTo x="1200" y="19200"/>
                    <wp:lineTo x="6600" y="23400"/>
                    <wp:lineTo x="15000" y="23400"/>
                    <wp:lineTo x="20400" y="19200"/>
                    <wp:lineTo x="22800" y="10200"/>
                    <wp:lineTo x="22800" y="8400"/>
                    <wp:lineTo x="19800" y="4200"/>
                    <wp:lineTo x="15600" y="-600"/>
                    <wp:lineTo x="6000" y="-600"/>
                  </wp:wrapPolygon>
                </wp:wrapThrough>
                <wp:docPr id="953" name="Oval 953"/>
                <wp:cNvGraphicFramePr/>
                <a:graphic xmlns:a="http://schemas.openxmlformats.org/drawingml/2006/main">
                  <a:graphicData uri="http://schemas.microsoft.com/office/word/2010/wordprocessingShape">
                    <wps:wsp>
                      <wps:cNvSpPr/>
                      <wps:spPr>
                        <a:xfrm>
                          <a:off x="0" y="0"/>
                          <a:ext cx="914400" cy="914400"/>
                        </a:xfrm>
                        <a:prstGeom prst="ellips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953" o:spid="_x0000_s1026" style="position:absolute;margin-left:68pt;margin-top:381.05pt;width:1in;height:1in;z-index:2517657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" fillcolor="#4f81bd [3204]" strokecolor="#4579b8 [3044]">
                <v:fill color2="#a7bfde [1620]" rotate="t" type="gradient">
                  <o:fill v:ext="view" type="gradientUnscaled"/>
                </v:fill>
                <v:shadow on="t" opacity="22937f" mv:blur="40000f" origin=",.5" offset="0,23000emu"/>
                <w10:wrap type="through"/>
              </v:oval>
            </w:pict>
          </mc:Fallback>
        </mc:AlternateContent>
      </w:r>
      <w:r w:rsidR="000F7222">
        <w:rPr>
          <w:b/>
          <w:noProof/>
        </w:rPr>
        <mc:AlternateContent>
          <mc:Choice Requires="wps">
            <w:drawing>
              <wp:anchor distT="0" distB="0" distL="114300" distR="114300" simplePos="0" relativeHeight="251761664" behindDoc="0" locked="0" layoutInCell="1" allowOverlap="1" wp14:anchorId="4FBC4B7E" wp14:editId="6B95F050">
                <wp:simplePos x="0" y="0"/>
                <wp:positionH relativeFrom="column">
                  <wp:posOffset>2692400</wp:posOffset>
                </wp:positionH>
                <wp:positionV relativeFrom="paragraph">
                  <wp:posOffset>2210435</wp:posOffset>
                </wp:positionV>
                <wp:extent cx="914400" cy="914400"/>
                <wp:effectExtent l="50800" t="25400" r="76200" b="101600"/>
                <wp:wrapThrough wrapText="bothSides">
                  <wp:wrapPolygon edited="0">
                    <wp:start x="6000" y="-600"/>
                    <wp:lineTo x="-1200" y="0"/>
                    <wp:lineTo x="-1200" y="16800"/>
                    <wp:lineTo x="1200" y="19200"/>
                    <wp:lineTo x="6600" y="23400"/>
                    <wp:lineTo x="15000" y="23400"/>
                    <wp:lineTo x="20400" y="19200"/>
                    <wp:lineTo x="22800" y="10200"/>
                    <wp:lineTo x="22800" y="8400"/>
                    <wp:lineTo x="19800" y="4200"/>
                    <wp:lineTo x="15600" y="-600"/>
                    <wp:lineTo x="6000" y="-600"/>
                  </wp:wrapPolygon>
                </wp:wrapThrough>
                <wp:docPr id="951" name="Oval 951"/>
                <wp:cNvGraphicFramePr/>
                <a:graphic xmlns:a="http://schemas.openxmlformats.org/drawingml/2006/main">
                  <a:graphicData uri="http://schemas.microsoft.com/office/word/2010/wordprocessingShape">
                    <wps:wsp>
                      <wps:cNvSpPr/>
                      <wps:spPr>
                        <a:xfrm>
                          <a:off x="0" y="0"/>
                          <a:ext cx="914400" cy="914400"/>
                        </a:xfrm>
                        <a:prstGeom prst="ellips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951" o:spid="_x0000_s1026" style="position:absolute;margin-left:212pt;margin-top:174.05pt;width:1in;height:1in;z-index:251761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" fillcolor="#4f81bd [3204]" strokecolor="#4579b8 [3044]">
                <v:fill color2="#a7bfde [1620]" rotate="t" type="gradient">
                  <o:fill v:ext="view" type="gradientUnscaled"/>
                </v:fill>
                <v:shadow on="t" opacity="22937f" mv:blur="40000f" origin=",.5" offset="0,23000emu"/>
                <w10:wrap type="through"/>
              </v:oval>
            </w:pict>
          </mc:Fallback>
        </mc:AlternateContent>
      </w:r>
      <w:r w:rsidR="000F7222">
        <w:rPr>
          <w:b/>
        </w:rPr>
        <w:br w:type="page"/>
      </w:r>
    </w:p>
    <w:p w14:paraId="5D354B16" w14:textId="77777777" w:rsidR="000F7222" w:rsidRPr="00A178FD" w:rsidRDefault="000F7222" w:rsidP="000F7222">
      <w:pPr>
        <w:rPr>
          <w:b/>
        </w:rPr>
      </w:pPr>
    </w:p>
    <w:p w14:paraId="5162A223" w14:textId="3741E6D4" w:rsidR="00A178FD" w:rsidRDefault="0097038B" w:rsidP="0097038B">
      <w:pPr>
        <w:jc w:val="center"/>
        <w:rPr>
          <w:b/>
          <w:sz w:val="28"/>
          <w:szCs w:val="28"/>
        </w:rPr>
      </w:pPr>
      <w:r>
        <w:rPr>
          <w:b/>
          <w:sz w:val="28"/>
          <w:szCs w:val="28"/>
        </w:rPr>
        <w:t>Attachment 9</w:t>
      </w:r>
    </w:p>
    <w:p w14:paraId="6C5941E5" w14:textId="77777777" w:rsidR="0097038B" w:rsidRPr="0097038B" w:rsidRDefault="0097038B" w:rsidP="0097038B">
      <w:pPr>
        <w:jc w:val="center"/>
        <w:rPr>
          <w:b/>
          <w:sz w:val="28"/>
          <w:szCs w:val="28"/>
        </w:rPr>
      </w:pPr>
    </w:p>
    <w:tbl>
      <w:tblPr>
        <w:tblStyle w:val="TableGrid"/>
        <w:tblW w:w="0" w:type="auto"/>
        <w:tblLook w:val="04A0" w:firstRow="1" w:lastRow="0" w:firstColumn="1" w:lastColumn="0" w:noHBand="0" w:noVBand="1"/>
      </w:tblPr>
      <w:tblGrid>
        <w:gridCol w:w="4428"/>
        <w:gridCol w:w="4428"/>
      </w:tblGrid>
      <w:tr w:rsidR="00A178FD" w:rsidRPr="00A178FD" w14:paraId="645EA565" w14:textId="77777777" w:rsidTr="00A178FD">
        <w:tc>
          <w:tcPr>
            <w:tcW w:w="8856" w:type="dxa"/>
            <w:gridSpan w:val="2"/>
            <w:shd w:val="clear" w:color="auto" w:fill="C0C0C0"/>
          </w:tcPr>
          <w:p w14:paraId="0845446C" w14:textId="13D9F0AD" w:rsidR="00A178FD" w:rsidRPr="00A178FD" w:rsidRDefault="00A178FD" w:rsidP="00A178FD">
            <w:pPr>
              <w:jc w:val="center"/>
              <w:rPr>
                <w:b/>
              </w:rPr>
            </w:pPr>
            <w:r w:rsidRPr="00A178FD">
              <w:rPr>
                <w:b/>
              </w:rPr>
              <w:t>Injury Report Form</w:t>
            </w:r>
          </w:p>
        </w:tc>
      </w:tr>
      <w:tr w:rsidR="00A178FD" w14:paraId="7833C4E5" w14:textId="77777777" w:rsidTr="00A178FD">
        <w:tc>
          <w:tcPr>
            <w:tcW w:w="4428" w:type="dxa"/>
          </w:tcPr>
          <w:p w14:paraId="1DFBFC72" w14:textId="435021FA" w:rsidR="00A178FD" w:rsidRDefault="00A178FD">
            <w:r>
              <w:t xml:space="preserve">Name of </w:t>
            </w:r>
            <w:r w:rsidR="00007ACC">
              <w:t>injured person:</w:t>
            </w:r>
          </w:p>
        </w:tc>
        <w:tc>
          <w:tcPr>
            <w:tcW w:w="4428" w:type="dxa"/>
          </w:tcPr>
          <w:p w14:paraId="67105257" w14:textId="77777777" w:rsidR="00A178FD" w:rsidRDefault="00A178FD"/>
        </w:tc>
      </w:tr>
      <w:tr w:rsidR="00A178FD" w14:paraId="63F79E3C" w14:textId="77777777" w:rsidTr="00A178FD">
        <w:tc>
          <w:tcPr>
            <w:tcW w:w="4428" w:type="dxa"/>
          </w:tcPr>
          <w:p w14:paraId="7515779B" w14:textId="7434518E" w:rsidR="00A178FD" w:rsidRDefault="00007ACC">
            <w:r>
              <w:t>Date and time of injury:</w:t>
            </w:r>
          </w:p>
        </w:tc>
        <w:tc>
          <w:tcPr>
            <w:tcW w:w="4428" w:type="dxa"/>
          </w:tcPr>
          <w:p w14:paraId="539A5D3C" w14:textId="77777777" w:rsidR="00A178FD" w:rsidRDefault="00A178FD"/>
        </w:tc>
      </w:tr>
      <w:tr w:rsidR="00A178FD" w14:paraId="6051B04B" w14:textId="77777777" w:rsidTr="00A178FD">
        <w:tc>
          <w:tcPr>
            <w:tcW w:w="4428" w:type="dxa"/>
          </w:tcPr>
          <w:p w14:paraId="2D7E6307" w14:textId="16299758" w:rsidR="00A178FD" w:rsidRDefault="00007ACC">
            <w:r>
              <w:t>Assigned position at time of injury:</w:t>
            </w:r>
          </w:p>
        </w:tc>
        <w:tc>
          <w:tcPr>
            <w:tcW w:w="4428" w:type="dxa"/>
          </w:tcPr>
          <w:p w14:paraId="64A9C75A" w14:textId="77777777" w:rsidR="00A178FD" w:rsidRDefault="00A178FD"/>
        </w:tc>
      </w:tr>
      <w:tr w:rsidR="00A178FD" w14:paraId="179D2339" w14:textId="77777777" w:rsidTr="00007ACC">
        <w:tc>
          <w:tcPr>
            <w:tcW w:w="4428" w:type="dxa"/>
            <w:tcBorders>
              <w:bottom w:val="single" w:sz="4" w:space="0" w:color="auto"/>
            </w:tcBorders>
          </w:tcPr>
          <w:p w14:paraId="38E51CF7" w14:textId="549FCE07" w:rsidR="00A178FD" w:rsidRDefault="00007ACC">
            <w:r>
              <w:t>Immediate Supervisor at time of injury:</w:t>
            </w:r>
          </w:p>
        </w:tc>
        <w:tc>
          <w:tcPr>
            <w:tcW w:w="4428" w:type="dxa"/>
            <w:tcBorders>
              <w:bottom w:val="single" w:sz="4" w:space="0" w:color="auto"/>
            </w:tcBorders>
          </w:tcPr>
          <w:p w14:paraId="489502E7" w14:textId="77777777" w:rsidR="00A178FD" w:rsidRDefault="00A178FD"/>
        </w:tc>
      </w:tr>
      <w:tr w:rsidR="00007ACC" w14:paraId="5E5FE5B3" w14:textId="77777777" w:rsidTr="00007ACC">
        <w:tc>
          <w:tcPr>
            <w:tcW w:w="4428" w:type="dxa"/>
            <w:tcBorders>
              <w:bottom w:val="single" w:sz="4" w:space="0" w:color="auto"/>
            </w:tcBorders>
          </w:tcPr>
          <w:p w14:paraId="5DE4B5AE" w14:textId="0F228B2C" w:rsidR="00007ACC" w:rsidRDefault="00007ACC">
            <w:r>
              <w:t>Current Tetanus vaccination status</w:t>
            </w:r>
          </w:p>
        </w:tc>
        <w:tc>
          <w:tcPr>
            <w:tcW w:w="4428" w:type="dxa"/>
            <w:tcBorders>
              <w:bottom w:val="single" w:sz="4" w:space="0" w:color="auto"/>
            </w:tcBorders>
          </w:tcPr>
          <w:p w14:paraId="2A1ABA0A" w14:textId="3B41D241" w:rsidR="00007ACC" w:rsidRDefault="00007ACC" w:rsidP="00007ACC">
            <w:pPr>
              <w:jc w:val="center"/>
            </w:pPr>
            <w:r>
              <w:t>Yes/No</w:t>
            </w:r>
          </w:p>
        </w:tc>
      </w:tr>
      <w:tr w:rsidR="00007ACC" w14:paraId="2B91B03B" w14:textId="77777777" w:rsidTr="00007ACC">
        <w:tc>
          <w:tcPr>
            <w:tcW w:w="4428" w:type="dxa"/>
            <w:tcBorders>
              <w:bottom w:val="single" w:sz="4" w:space="0" w:color="auto"/>
            </w:tcBorders>
          </w:tcPr>
          <w:p w14:paraId="60CA3D59" w14:textId="672BD516" w:rsidR="00007ACC" w:rsidRDefault="00007ACC">
            <w:r>
              <w:t>Current Rabies status</w:t>
            </w:r>
          </w:p>
        </w:tc>
        <w:tc>
          <w:tcPr>
            <w:tcW w:w="4428" w:type="dxa"/>
            <w:tcBorders>
              <w:bottom w:val="single" w:sz="4" w:space="0" w:color="auto"/>
            </w:tcBorders>
          </w:tcPr>
          <w:p w14:paraId="49A07412" w14:textId="179AA627" w:rsidR="00007ACC" w:rsidRDefault="00007ACC" w:rsidP="00007ACC">
            <w:pPr>
              <w:jc w:val="center"/>
            </w:pPr>
            <w:r>
              <w:t>Yes/No</w:t>
            </w:r>
          </w:p>
        </w:tc>
      </w:tr>
      <w:tr w:rsidR="00182EED" w14:paraId="15228563" w14:textId="77777777" w:rsidTr="00007ACC">
        <w:tc>
          <w:tcPr>
            <w:tcW w:w="4428" w:type="dxa"/>
            <w:tcBorders>
              <w:bottom w:val="single" w:sz="4" w:space="0" w:color="auto"/>
            </w:tcBorders>
          </w:tcPr>
          <w:p w14:paraId="62A5CB6C" w14:textId="59EDF0A7" w:rsidR="00182EED" w:rsidRDefault="00182EED">
            <w:r>
              <w:t>Did the injury result in a breach of personal protective equipment?</w:t>
            </w:r>
          </w:p>
        </w:tc>
        <w:tc>
          <w:tcPr>
            <w:tcW w:w="4428" w:type="dxa"/>
            <w:tcBorders>
              <w:bottom w:val="single" w:sz="4" w:space="0" w:color="auto"/>
            </w:tcBorders>
          </w:tcPr>
          <w:p w14:paraId="0D79CFB8" w14:textId="18361ADA" w:rsidR="00182EED" w:rsidRDefault="00182EED" w:rsidP="00007ACC">
            <w:pPr>
              <w:jc w:val="center"/>
            </w:pPr>
            <w:r>
              <w:t>Yes/No</w:t>
            </w:r>
          </w:p>
        </w:tc>
      </w:tr>
      <w:tr w:rsidR="00007ACC" w14:paraId="362FFD0E" w14:textId="77777777" w:rsidTr="00007ACC">
        <w:tc>
          <w:tcPr>
            <w:tcW w:w="8856" w:type="dxa"/>
            <w:gridSpan w:val="2"/>
            <w:shd w:val="clear" w:color="auto" w:fill="CCCCCC"/>
          </w:tcPr>
          <w:p w14:paraId="465E9968" w14:textId="3FB8C730" w:rsidR="00007ACC" w:rsidRDefault="00007ACC" w:rsidP="00007ACC">
            <w:r>
              <w:t>Describe the nature of the injury:</w:t>
            </w:r>
          </w:p>
        </w:tc>
      </w:tr>
      <w:tr w:rsidR="00007ACC" w14:paraId="1D1BE2AA" w14:textId="77777777" w:rsidTr="00F60FD8">
        <w:tc>
          <w:tcPr>
            <w:tcW w:w="8856" w:type="dxa"/>
            <w:gridSpan w:val="2"/>
          </w:tcPr>
          <w:p w14:paraId="643D420D" w14:textId="77777777" w:rsidR="00007ACC" w:rsidRDefault="00007ACC"/>
        </w:tc>
      </w:tr>
      <w:tr w:rsidR="00007ACC" w14:paraId="58521873" w14:textId="77777777" w:rsidTr="00F60FD8">
        <w:tc>
          <w:tcPr>
            <w:tcW w:w="8856" w:type="dxa"/>
            <w:gridSpan w:val="2"/>
          </w:tcPr>
          <w:p w14:paraId="30D0E0F0" w14:textId="77777777" w:rsidR="00007ACC" w:rsidRDefault="00007ACC"/>
        </w:tc>
      </w:tr>
      <w:tr w:rsidR="00007ACC" w14:paraId="4913E63B" w14:textId="77777777" w:rsidTr="00F60FD8">
        <w:tc>
          <w:tcPr>
            <w:tcW w:w="8856" w:type="dxa"/>
            <w:gridSpan w:val="2"/>
          </w:tcPr>
          <w:p w14:paraId="49908A3B" w14:textId="77777777" w:rsidR="00007ACC" w:rsidRDefault="00007ACC"/>
        </w:tc>
      </w:tr>
      <w:tr w:rsidR="00007ACC" w14:paraId="6DBC4F44" w14:textId="77777777" w:rsidTr="00F60FD8">
        <w:tc>
          <w:tcPr>
            <w:tcW w:w="8856" w:type="dxa"/>
            <w:gridSpan w:val="2"/>
          </w:tcPr>
          <w:p w14:paraId="5430C32C" w14:textId="77777777" w:rsidR="00007ACC" w:rsidRDefault="00007ACC"/>
        </w:tc>
      </w:tr>
      <w:tr w:rsidR="00007ACC" w14:paraId="194B713D" w14:textId="77777777" w:rsidTr="00F60FD8">
        <w:tc>
          <w:tcPr>
            <w:tcW w:w="8856" w:type="dxa"/>
            <w:gridSpan w:val="2"/>
          </w:tcPr>
          <w:p w14:paraId="00821425" w14:textId="77777777" w:rsidR="00007ACC" w:rsidRDefault="00007ACC"/>
        </w:tc>
      </w:tr>
      <w:tr w:rsidR="00007ACC" w14:paraId="35FEAE99" w14:textId="77777777" w:rsidTr="00F60FD8">
        <w:tc>
          <w:tcPr>
            <w:tcW w:w="8856" w:type="dxa"/>
            <w:gridSpan w:val="2"/>
          </w:tcPr>
          <w:p w14:paraId="0D3143B2" w14:textId="77777777" w:rsidR="00007ACC" w:rsidRDefault="00007ACC"/>
        </w:tc>
      </w:tr>
      <w:tr w:rsidR="00007ACC" w14:paraId="0DEB3831" w14:textId="77777777" w:rsidTr="00007ACC">
        <w:tc>
          <w:tcPr>
            <w:tcW w:w="8856" w:type="dxa"/>
            <w:gridSpan w:val="2"/>
            <w:tcBorders>
              <w:bottom w:val="single" w:sz="4" w:space="0" w:color="auto"/>
            </w:tcBorders>
          </w:tcPr>
          <w:p w14:paraId="0488C49C" w14:textId="77777777" w:rsidR="00007ACC" w:rsidRDefault="00007ACC"/>
        </w:tc>
      </w:tr>
      <w:tr w:rsidR="00007ACC" w14:paraId="6CF69927" w14:textId="77777777" w:rsidTr="00007ACC">
        <w:tc>
          <w:tcPr>
            <w:tcW w:w="8856" w:type="dxa"/>
            <w:gridSpan w:val="2"/>
            <w:shd w:val="clear" w:color="auto" w:fill="CCCCCC"/>
          </w:tcPr>
          <w:p w14:paraId="49982600" w14:textId="00EB29DB" w:rsidR="00007ACC" w:rsidRDefault="00007ACC">
            <w:r>
              <w:t>Describe the circumstances surrounding the injury</w:t>
            </w:r>
          </w:p>
        </w:tc>
      </w:tr>
      <w:tr w:rsidR="00A178FD" w14:paraId="0DEBD2CD" w14:textId="77777777" w:rsidTr="00A178FD">
        <w:tc>
          <w:tcPr>
            <w:tcW w:w="4428" w:type="dxa"/>
          </w:tcPr>
          <w:p w14:paraId="4B5E4E20" w14:textId="58B178CB" w:rsidR="00A178FD" w:rsidRDefault="00007ACC">
            <w:r>
              <w:t>Was an animal bite or scratch involved?</w:t>
            </w:r>
          </w:p>
        </w:tc>
        <w:tc>
          <w:tcPr>
            <w:tcW w:w="4428" w:type="dxa"/>
          </w:tcPr>
          <w:p w14:paraId="7BE7FD42" w14:textId="0957D9F0" w:rsidR="00A178FD" w:rsidRDefault="00007ACC" w:rsidP="00007ACC">
            <w:pPr>
              <w:jc w:val="center"/>
            </w:pPr>
            <w:r>
              <w:t>Yes/No</w:t>
            </w:r>
          </w:p>
        </w:tc>
      </w:tr>
      <w:tr w:rsidR="00A178FD" w14:paraId="6CE6807C" w14:textId="77777777" w:rsidTr="00A178FD">
        <w:tc>
          <w:tcPr>
            <w:tcW w:w="4428" w:type="dxa"/>
          </w:tcPr>
          <w:p w14:paraId="2B02C5D6" w14:textId="1A4FFADE" w:rsidR="00A178FD" w:rsidRDefault="00007ACC">
            <w:r>
              <w:t>If yes, was the animal a vaccinated animal?</w:t>
            </w:r>
          </w:p>
        </w:tc>
        <w:tc>
          <w:tcPr>
            <w:tcW w:w="4428" w:type="dxa"/>
          </w:tcPr>
          <w:p w14:paraId="246C6189" w14:textId="0A508403" w:rsidR="00A178FD" w:rsidRDefault="00007ACC" w:rsidP="00007ACC">
            <w:pPr>
              <w:jc w:val="center"/>
            </w:pPr>
            <w:r>
              <w:t>Yes/No</w:t>
            </w:r>
          </w:p>
        </w:tc>
      </w:tr>
      <w:tr w:rsidR="00182EED" w14:paraId="7F564322" w14:textId="77777777" w:rsidTr="00507E14">
        <w:tc>
          <w:tcPr>
            <w:tcW w:w="4428" w:type="dxa"/>
          </w:tcPr>
          <w:p w14:paraId="7E8A2A75" w14:textId="158BB4D4" w:rsidR="00182EED" w:rsidRDefault="00182EED">
            <w:r>
              <w:t>If a PPE breach occurred, was the area appropriately disinfected?</w:t>
            </w:r>
          </w:p>
        </w:tc>
        <w:tc>
          <w:tcPr>
            <w:tcW w:w="4428" w:type="dxa"/>
          </w:tcPr>
          <w:p w14:paraId="51D1F950" w14:textId="2BA4F944" w:rsidR="00182EED" w:rsidRDefault="00182EED" w:rsidP="00182EED">
            <w:pPr>
              <w:jc w:val="center"/>
            </w:pPr>
            <w:r>
              <w:t>Yes/No</w:t>
            </w:r>
          </w:p>
        </w:tc>
      </w:tr>
      <w:tr w:rsidR="00007ACC" w14:paraId="1FB06743" w14:textId="77777777" w:rsidTr="00F60FD8">
        <w:tc>
          <w:tcPr>
            <w:tcW w:w="8856" w:type="dxa"/>
            <w:gridSpan w:val="2"/>
          </w:tcPr>
          <w:p w14:paraId="44CA4B1D" w14:textId="77777777" w:rsidR="00007ACC" w:rsidRDefault="00007ACC"/>
        </w:tc>
      </w:tr>
      <w:tr w:rsidR="00007ACC" w14:paraId="0214271B" w14:textId="77777777" w:rsidTr="00F60FD8">
        <w:tc>
          <w:tcPr>
            <w:tcW w:w="8856" w:type="dxa"/>
            <w:gridSpan w:val="2"/>
          </w:tcPr>
          <w:p w14:paraId="4A8F9A02" w14:textId="77777777" w:rsidR="00007ACC" w:rsidRDefault="00007ACC"/>
        </w:tc>
      </w:tr>
      <w:tr w:rsidR="00182EED" w14:paraId="12FA4800" w14:textId="77777777" w:rsidTr="00F60FD8">
        <w:tc>
          <w:tcPr>
            <w:tcW w:w="8856" w:type="dxa"/>
            <w:gridSpan w:val="2"/>
          </w:tcPr>
          <w:p w14:paraId="32AF87D2" w14:textId="77777777" w:rsidR="00182EED" w:rsidRDefault="00182EED"/>
        </w:tc>
      </w:tr>
      <w:tr w:rsidR="00182EED" w14:paraId="3A37639E" w14:textId="77777777" w:rsidTr="00F60FD8">
        <w:tc>
          <w:tcPr>
            <w:tcW w:w="8856" w:type="dxa"/>
            <w:gridSpan w:val="2"/>
          </w:tcPr>
          <w:p w14:paraId="26A8F122" w14:textId="77777777" w:rsidR="00182EED" w:rsidRDefault="00182EED"/>
        </w:tc>
      </w:tr>
      <w:tr w:rsidR="00007ACC" w14:paraId="1F1ADCC6" w14:textId="77777777" w:rsidTr="00F60FD8">
        <w:trPr>
          <w:trHeight w:val="134"/>
        </w:trPr>
        <w:tc>
          <w:tcPr>
            <w:tcW w:w="4428" w:type="dxa"/>
          </w:tcPr>
          <w:p w14:paraId="1C279B30" w14:textId="7A93691A" w:rsidR="00007ACC" w:rsidRDefault="00007ACC">
            <w:r>
              <w:t>Witness:</w:t>
            </w:r>
          </w:p>
        </w:tc>
        <w:tc>
          <w:tcPr>
            <w:tcW w:w="4428" w:type="dxa"/>
          </w:tcPr>
          <w:p w14:paraId="084A2284" w14:textId="51BEB4B6" w:rsidR="00007ACC" w:rsidRDefault="00007ACC"/>
        </w:tc>
      </w:tr>
      <w:tr w:rsidR="00007ACC" w14:paraId="167121CB" w14:textId="77777777" w:rsidTr="00F60FD8">
        <w:trPr>
          <w:trHeight w:val="134"/>
        </w:trPr>
        <w:tc>
          <w:tcPr>
            <w:tcW w:w="4428" w:type="dxa"/>
          </w:tcPr>
          <w:p w14:paraId="77A3609F" w14:textId="04340FE6" w:rsidR="00007ACC" w:rsidRDefault="00007ACC">
            <w:r>
              <w:t>Witness:</w:t>
            </w:r>
          </w:p>
        </w:tc>
        <w:tc>
          <w:tcPr>
            <w:tcW w:w="4428" w:type="dxa"/>
          </w:tcPr>
          <w:p w14:paraId="7BDADD85" w14:textId="6F6E5AEE" w:rsidR="00007ACC" w:rsidRDefault="00007ACC"/>
        </w:tc>
      </w:tr>
      <w:tr w:rsidR="00007ACC" w14:paraId="243040E1" w14:textId="77777777" w:rsidTr="00F60FD8">
        <w:trPr>
          <w:trHeight w:val="134"/>
        </w:trPr>
        <w:tc>
          <w:tcPr>
            <w:tcW w:w="4428" w:type="dxa"/>
          </w:tcPr>
          <w:p w14:paraId="0CF007F8" w14:textId="2EC6DBA8" w:rsidR="00007ACC" w:rsidRDefault="00007ACC">
            <w:r>
              <w:t>Witness:</w:t>
            </w:r>
          </w:p>
        </w:tc>
        <w:tc>
          <w:tcPr>
            <w:tcW w:w="4428" w:type="dxa"/>
          </w:tcPr>
          <w:p w14:paraId="0D2A2092" w14:textId="0067107C" w:rsidR="00007ACC" w:rsidRDefault="00007ACC"/>
        </w:tc>
      </w:tr>
      <w:tr w:rsidR="00007ACC" w14:paraId="2C517C7A" w14:textId="77777777" w:rsidTr="00F60FD8">
        <w:trPr>
          <w:trHeight w:val="134"/>
        </w:trPr>
        <w:tc>
          <w:tcPr>
            <w:tcW w:w="4428" w:type="dxa"/>
          </w:tcPr>
          <w:p w14:paraId="304C7667" w14:textId="1DE57FEB" w:rsidR="00007ACC" w:rsidRDefault="00007ACC">
            <w:r>
              <w:t>Injured person signature:</w:t>
            </w:r>
          </w:p>
        </w:tc>
        <w:tc>
          <w:tcPr>
            <w:tcW w:w="4428" w:type="dxa"/>
          </w:tcPr>
          <w:p w14:paraId="6A35C849" w14:textId="41A69FC7" w:rsidR="00007ACC" w:rsidRDefault="00007ACC"/>
        </w:tc>
      </w:tr>
      <w:tr w:rsidR="00007ACC" w14:paraId="08FB1A5A" w14:textId="77777777" w:rsidTr="00F60FD8">
        <w:trPr>
          <w:trHeight w:val="134"/>
        </w:trPr>
        <w:tc>
          <w:tcPr>
            <w:tcW w:w="4428" w:type="dxa"/>
          </w:tcPr>
          <w:p w14:paraId="44BA7EFE" w14:textId="08692394" w:rsidR="00007ACC" w:rsidRDefault="00007ACC">
            <w:r>
              <w:t>Supervisor signature:</w:t>
            </w:r>
          </w:p>
        </w:tc>
        <w:tc>
          <w:tcPr>
            <w:tcW w:w="4428" w:type="dxa"/>
          </w:tcPr>
          <w:p w14:paraId="4D2113A2" w14:textId="1E2D2393" w:rsidR="00007ACC" w:rsidRDefault="00007ACC"/>
        </w:tc>
      </w:tr>
      <w:tr w:rsidR="00007ACC" w14:paraId="5324AD82" w14:textId="77777777" w:rsidTr="00F60FD8">
        <w:trPr>
          <w:trHeight w:val="134"/>
        </w:trPr>
        <w:tc>
          <w:tcPr>
            <w:tcW w:w="4428" w:type="dxa"/>
          </w:tcPr>
          <w:p w14:paraId="6559E3A4" w14:textId="41213303" w:rsidR="00007ACC" w:rsidRDefault="00007ACC">
            <w:r>
              <w:t>Safety Officer signature:</w:t>
            </w:r>
          </w:p>
        </w:tc>
        <w:tc>
          <w:tcPr>
            <w:tcW w:w="4428" w:type="dxa"/>
          </w:tcPr>
          <w:p w14:paraId="447EE504" w14:textId="77777777" w:rsidR="00007ACC" w:rsidRDefault="00007ACC"/>
        </w:tc>
      </w:tr>
    </w:tbl>
    <w:p w14:paraId="1729ABA9" w14:textId="77777777" w:rsidR="00A178FD" w:rsidRDefault="00A178FD"/>
    <w:p w14:paraId="34AB3DD9" w14:textId="77777777" w:rsidR="00A178FD" w:rsidRDefault="00A178FD"/>
    <w:p w14:paraId="2870844D" w14:textId="77777777" w:rsidR="00A178FD" w:rsidRDefault="00A178FD"/>
    <w:p w14:paraId="7F9048F9" w14:textId="77777777" w:rsidR="00A178FD" w:rsidRDefault="00A178FD"/>
    <w:p w14:paraId="5D4C71D7" w14:textId="77777777" w:rsidR="00A178FD" w:rsidRDefault="00A178FD"/>
    <w:p w14:paraId="58B828D5" w14:textId="77777777" w:rsidR="00A178FD" w:rsidRDefault="00A178FD"/>
    <w:p w14:paraId="2C036A84" w14:textId="77777777" w:rsidR="00A178FD" w:rsidRDefault="00A178FD"/>
    <w:p w14:paraId="1A1A1C74" w14:textId="77777777" w:rsidR="00A178FD" w:rsidRDefault="00A178FD"/>
    <w:p w14:paraId="19BA9202" w14:textId="77777777" w:rsidR="00007ACC" w:rsidRDefault="00007ACC">
      <w:pPr>
        <w:rPr>
          <w:rFonts w:ascii="Times New Roman" w:hAnsi="Times New Roman" w:cs="Times New Roman"/>
          <w:b/>
          <w:sz w:val="20"/>
          <w:szCs w:val="20"/>
        </w:rPr>
      </w:pPr>
      <w:r>
        <w:rPr>
          <w:rFonts w:ascii="Times New Roman" w:hAnsi="Times New Roman" w:cs="Times New Roman"/>
          <w:b/>
          <w:sz w:val="20"/>
          <w:szCs w:val="20"/>
        </w:rPr>
        <w:br w:type="page"/>
      </w:r>
    </w:p>
    <w:sectPr w:rsidR="00007ACC" w:rsidSect="00F92C45">
      <w:pgSz w:w="12240" w:h="15840"/>
      <w:pgMar w:top="1440" w:right="1800" w:bottom="1440" w:left="1800" w:header="720" w:footer="720" w:gutter="0"/>
      <w:cols w:space="720"/>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BCBF935" w15:done="0"/>
  <w15:commentEx w15:paraId="0BAF74C5" w15:done="0"/>
  <w15:commentEx w15:paraId="46FB9123" w15:done="0"/>
  <w15:commentEx w15:paraId="47B39E94" w15:done="0"/>
  <w15:commentEx w15:paraId="354FB145" w15:done="0"/>
  <w15:commentEx w15:paraId="2E8D9EB5" w15:done="0"/>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E30A7E3" w14:textId="77777777" w:rsidR="00632951" w:rsidRDefault="00632951" w:rsidP="00303471">
      <w:r>
        <w:separator/>
      </w:r>
    </w:p>
  </w:endnote>
  <w:endnote w:type="continuationSeparator" w:id="0">
    <w:p w14:paraId="2601E47F" w14:textId="77777777" w:rsidR="00632951" w:rsidRDefault="00632951" w:rsidP="003034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00000003" w:usb1="00000000" w:usb2="00000000" w:usb3="00000000" w:csb0="00000001" w:csb1="00000000"/>
  </w:font>
  <w:font w:name="Lucida Grande">
    <w:altName w:val="Arial"/>
    <w:panose1 w:val="020B0600040502020204"/>
    <w:charset w:val="00"/>
    <w:family w:val="auto"/>
    <w:pitch w:val="variable"/>
    <w:sig w:usb0="E1000AEF" w:usb1="5000A1FF" w:usb2="00000000" w:usb3="00000000" w:csb0="000001BF" w:csb1="00000000"/>
  </w:font>
  <w:font w:name="Helvetica">
    <w:panose1 w:val="00000000000000000000"/>
    <w:charset w:val="4D"/>
    <w:family w:val="swiss"/>
    <w:notTrueType/>
    <w:pitch w:val="variable"/>
    <w:sig w:usb0="00000003" w:usb1="00000000" w:usb2="00000000" w:usb3="00000000" w:csb0="00000001" w:csb1="00000000"/>
  </w:font>
  <w:font w:name="ヒラギノ角ゴ Pro W3">
    <w:charset w:val="4E"/>
    <w:family w:val="auto"/>
    <w:pitch w:val="variable"/>
    <w:sig w:usb0="00000001" w:usb1="08070000" w:usb2="00000010" w:usb3="00000000" w:csb0="00020000" w:csb1="00000000"/>
  </w:font>
  <w:font w:name="Courier">
    <w:panose1 w:val="02000500000000000000"/>
    <w:charset w:val="4D"/>
    <w:family w:val="modern"/>
    <w:notTrueType/>
    <w:pitch w:val="fixed"/>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371A82" w14:textId="2071C9EC" w:rsidR="00632951" w:rsidRDefault="00632951">
    <w:pPr>
      <w:pStyle w:val="BodyText"/>
      <w:kinsoku w:val="0"/>
      <w:overflowPunct w:val="0"/>
      <w:spacing w:before="0" w:line="14" w:lineRule="auto"/>
      <w:ind w:left="0"/>
      <w:rPr>
        <w:sz w:val="20"/>
        <w:szCs w:val="20"/>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6F0D853" w14:textId="77777777" w:rsidR="00632951" w:rsidRDefault="00632951" w:rsidP="00303471">
      <w:r>
        <w:separator/>
      </w:r>
    </w:p>
  </w:footnote>
  <w:footnote w:type="continuationSeparator" w:id="0">
    <w:p w14:paraId="7FCCB34D" w14:textId="77777777" w:rsidR="00632951" w:rsidRDefault="00632951" w:rsidP="00303471">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02D0EC" w14:textId="54BE790A" w:rsidR="00632951" w:rsidRDefault="00632951" w:rsidP="00BD3772">
    <w:pPr>
      <w:pStyle w:val="Header"/>
    </w:pPr>
    <w:r>
      <w:t>Texas A&amp;M Veterinary Emergency Team                                                            2014-10-27</w: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DFFDD3" w14:textId="77777777" w:rsidR="00632951" w:rsidRDefault="00632951">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C30FCC" w14:textId="77777777" w:rsidR="00632951" w:rsidRDefault="00632951">
    <w:pPr>
      <w:pStyle w:val="Header"/>
    </w:pP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E8609D" w14:textId="77777777" w:rsidR="00632951" w:rsidRDefault="00632951">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402"/>
    <w:multiLevelType w:val="multilevel"/>
    <w:tmpl w:val="00000885"/>
    <w:lvl w:ilvl="0">
      <w:start w:val="1"/>
      <w:numFmt w:val="decimal"/>
      <w:lvlText w:val="%1."/>
      <w:lvlJc w:val="left"/>
      <w:pPr>
        <w:ind w:left="310" w:hanging="191"/>
      </w:pPr>
      <w:rPr>
        <w:rFonts w:ascii="Times New Roman" w:hAnsi="Times New Roman"/>
        <w:b/>
        <w:bCs/>
        <w:color w:val="231F20"/>
        <w:w w:val="88"/>
        <w:sz w:val="22"/>
        <w:szCs w:val="22"/>
      </w:rPr>
    </w:lvl>
    <w:lvl w:ilvl="1">
      <w:numFmt w:val="bullet"/>
      <w:lvlText w:val="ï"/>
      <w:lvlJc w:val="left"/>
      <w:pPr>
        <w:ind w:left="753" w:hanging="191"/>
      </w:pPr>
    </w:lvl>
    <w:lvl w:ilvl="2">
      <w:numFmt w:val="bullet"/>
      <w:lvlText w:val="ï"/>
      <w:lvlJc w:val="left"/>
      <w:pPr>
        <w:ind w:left="1196" w:hanging="191"/>
      </w:pPr>
    </w:lvl>
    <w:lvl w:ilvl="3">
      <w:numFmt w:val="bullet"/>
      <w:lvlText w:val="ï"/>
      <w:lvlJc w:val="left"/>
      <w:pPr>
        <w:ind w:left="1639" w:hanging="191"/>
      </w:pPr>
    </w:lvl>
    <w:lvl w:ilvl="4">
      <w:numFmt w:val="bullet"/>
      <w:lvlText w:val="ï"/>
      <w:lvlJc w:val="left"/>
      <w:pPr>
        <w:ind w:left="2082" w:hanging="191"/>
      </w:pPr>
    </w:lvl>
    <w:lvl w:ilvl="5">
      <w:numFmt w:val="bullet"/>
      <w:lvlText w:val="ï"/>
      <w:lvlJc w:val="left"/>
      <w:pPr>
        <w:ind w:left="2525" w:hanging="191"/>
      </w:pPr>
    </w:lvl>
    <w:lvl w:ilvl="6">
      <w:numFmt w:val="bullet"/>
      <w:lvlText w:val="ï"/>
      <w:lvlJc w:val="left"/>
      <w:pPr>
        <w:ind w:left="2967" w:hanging="191"/>
      </w:pPr>
    </w:lvl>
    <w:lvl w:ilvl="7">
      <w:numFmt w:val="bullet"/>
      <w:lvlText w:val="ï"/>
      <w:lvlJc w:val="left"/>
      <w:pPr>
        <w:ind w:left="3410" w:hanging="191"/>
      </w:pPr>
    </w:lvl>
    <w:lvl w:ilvl="8">
      <w:numFmt w:val="bullet"/>
      <w:lvlText w:val="ï"/>
      <w:lvlJc w:val="left"/>
      <w:pPr>
        <w:ind w:left="3853" w:hanging="191"/>
      </w:pPr>
    </w:lvl>
  </w:abstractNum>
  <w:abstractNum w:abstractNumId="1">
    <w:nsid w:val="00000403"/>
    <w:multiLevelType w:val="multilevel"/>
    <w:tmpl w:val="00000886"/>
    <w:lvl w:ilvl="0">
      <w:numFmt w:val="bullet"/>
      <w:lvlText w:val="ï"/>
      <w:lvlJc w:val="left"/>
      <w:pPr>
        <w:ind w:left="330" w:hanging="191"/>
      </w:pPr>
      <w:rPr>
        <w:rFonts w:ascii="Times New Roman" w:hAnsi="Times New Roman"/>
        <w:b w:val="0"/>
        <w:bCs w:val="0"/>
        <w:color w:val="231F20"/>
        <w:w w:val="173"/>
        <w:sz w:val="22"/>
        <w:szCs w:val="22"/>
      </w:rPr>
    </w:lvl>
    <w:lvl w:ilvl="1">
      <w:numFmt w:val="bullet"/>
      <w:lvlText w:val="ï"/>
      <w:lvlJc w:val="left"/>
      <w:pPr>
        <w:ind w:left="754" w:hanging="191"/>
      </w:pPr>
    </w:lvl>
    <w:lvl w:ilvl="2">
      <w:numFmt w:val="bullet"/>
      <w:lvlText w:val="ï"/>
      <w:lvlJc w:val="left"/>
      <w:pPr>
        <w:ind w:left="1179" w:hanging="191"/>
      </w:pPr>
    </w:lvl>
    <w:lvl w:ilvl="3">
      <w:numFmt w:val="bullet"/>
      <w:lvlText w:val="ï"/>
      <w:lvlJc w:val="left"/>
      <w:pPr>
        <w:ind w:left="1603" w:hanging="191"/>
      </w:pPr>
    </w:lvl>
    <w:lvl w:ilvl="4">
      <w:numFmt w:val="bullet"/>
      <w:lvlText w:val="ï"/>
      <w:lvlJc w:val="left"/>
      <w:pPr>
        <w:ind w:left="2027" w:hanging="191"/>
      </w:pPr>
    </w:lvl>
    <w:lvl w:ilvl="5">
      <w:numFmt w:val="bullet"/>
      <w:lvlText w:val="ï"/>
      <w:lvlJc w:val="left"/>
      <w:pPr>
        <w:ind w:left="2452" w:hanging="191"/>
      </w:pPr>
    </w:lvl>
    <w:lvl w:ilvl="6">
      <w:numFmt w:val="bullet"/>
      <w:lvlText w:val="ï"/>
      <w:lvlJc w:val="left"/>
      <w:pPr>
        <w:ind w:left="2876" w:hanging="191"/>
      </w:pPr>
    </w:lvl>
    <w:lvl w:ilvl="7">
      <w:numFmt w:val="bullet"/>
      <w:lvlText w:val="ï"/>
      <w:lvlJc w:val="left"/>
      <w:pPr>
        <w:ind w:left="3300" w:hanging="191"/>
      </w:pPr>
    </w:lvl>
    <w:lvl w:ilvl="8">
      <w:numFmt w:val="bullet"/>
      <w:lvlText w:val="ï"/>
      <w:lvlJc w:val="left"/>
      <w:pPr>
        <w:ind w:left="3724" w:hanging="191"/>
      </w:pPr>
    </w:lvl>
  </w:abstractNum>
  <w:abstractNum w:abstractNumId="2">
    <w:nsid w:val="05AB19F7"/>
    <w:multiLevelType w:val="hybridMultilevel"/>
    <w:tmpl w:val="10A866A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08537BD7"/>
    <w:multiLevelType w:val="hybridMultilevel"/>
    <w:tmpl w:val="804C5E9C"/>
    <w:lvl w:ilvl="0" w:tplc="0409000F">
      <w:start w:val="1"/>
      <w:numFmt w:val="decimal"/>
      <w:lvlText w:val="%1."/>
      <w:lvlJc w:val="left"/>
      <w:pPr>
        <w:ind w:left="720" w:hanging="360"/>
      </w:pPr>
    </w:lvl>
    <w:lvl w:ilvl="1" w:tplc="04090017">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8F2674C"/>
    <w:multiLevelType w:val="hybridMultilevel"/>
    <w:tmpl w:val="0F50CCB8"/>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0F695683"/>
    <w:multiLevelType w:val="hybridMultilevel"/>
    <w:tmpl w:val="62302F8C"/>
    <w:lvl w:ilvl="0" w:tplc="6EA88CE2">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2C42114"/>
    <w:multiLevelType w:val="hybridMultilevel"/>
    <w:tmpl w:val="C144F04C"/>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14A94A0C"/>
    <w:multiLevelType w:val="hybridMultilevel"/>
    <w:tmpl w:val="F59025C6"/>
    <w:lvl w:ilvl="0" w:tplc="0409000F">
      <w:start w:val="1"/>
      <w:numFmt w:val="decimal"/>
      <w:lvlText w:val="%1."/>
      <w:lvlJc w:val="left"/>
      <w:pPr>
        <w:ind w:left="720" w:hanging="360"/>
      </w:pPr>
    </w:lvl>
    <w:lvl w:ilvl="1" w:tplc="04090017">
      <w:start w:val="1"/>
      <w:numFmt w:val="lowerLetter"/>
      <w:lvlText w:val="%2)"/>
      <w:lvlJc w:val="left"/>
      <w:pPr>
        <w:ind w:left="1440" w:hanging="360"/>
      </w:pPr>
    </w:lvl>
    <w:lvl w:ilvl="2" w:tplc="0409001B">
      <w:start w:val="1"/>
      <w:numFmt w:val="lowerRoman"/>
      <w:lvlText w:val="%3."/>
      <w:lvlJc w:val="right"/>
      <w:pPr>
        <w:ind w:left="2160" w:hanging="180"/>
      </w:pPr>
    </w:lvl>
    <w:lvl w:ilvl="3" w:tplc="E4D8BAD8">
      <w:start w:val="1"/>
      <w:numFmt w:val="upperLetter"/>
      <w:lvlText w:val="%4)"/>
      <w:lvlJc w:val="left"/>
      <w:pPr>
        <w:ind w:left="2880" w:hanging="360"/>
      </w:pPr>
      <w:rPr>
        <w:rFonts w:asciiTheme="minorHAnsi" w:eastAsiaTheme="minorEastAsia" w:hAnsiTheme="minorHAnsi" w:cstheme="minorBidi"/>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E4C767F"/>
    <w:multiLevelType w:val="hybridMultilevel"/>
    <w:tmpl w:val="FF5AE7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FD564F3"/>
    <w:multiLevelType w:val="hybridMultilevel"/>
    <w:tmpl w:val="23A48EC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0A04AC8"/>
    <w:multiLevelType w:val="hybridMultilevel"/>
    <w:tmpl w:val="299247AA"/>
    <w:lvl w:ilvl="0" w:tplc="0409000F">
      <w:start w:val="1"/>
      <w:numFmt w:val="decimal"/>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21AE3AAF"/>
    <w:multiLevelType w:val="hybridMultilevel"/>
    <w:tmpl w:val="0BE47E1A"/>
    <w:lvl w:ilvl="0" w:tplc="0409000F">
      <w:start w:val="1"/>
      <w:numFmt w:val="decimal"/>
      <w:lvlText w:val="%1."/>
      <w:lvlJc w:val="left"/>
      <w:pPr>
        <w:ind w:left="720" w:hanging="360"/>
      </w:pPr>
    </w:lvl>
    <w:lvl w:ilvl="1" w:tplc="141E2D44">
      <w:start w:val="1"/>
      <w:numFmt w:val="upperLetter"/>
      <w:lvlText w:val="%2)"/>
      <w:lvlJc w:val="left"/>
      <w:pPr>
        <w:ind w:left="1440" w:hanging="360"/>
      </w:pPr>
      <w:rPr>
        <w:rFonts w:asciiTheme="minorHAnsi" w:eastAsiaTheme="minorEastAsia" w:hAnsiTheme="minorHAnsi" w:cs="Arial"/>
      </w:rPr>
    </w:lvl>
    <w:lvl w:ilvl="2" w:tplc="0409001B">
      <w:start w:val="1"/>
      <w:numFmt w:val="lowerRoman"/>
      <w:lvlText w:val="%3."/>
      <w:lvlJc w:val="right"/>
      <w:pPr>
        <w:ind w:left="2160" w:hanging="180"/>
      </w:pPr>
    </w:lvl>
    <w:lvl w:ilvl="3" w:tplc="E4D8BAD8">
      <w:start w:val="1"/>
      <w:numFmt w:val="upperLetter"/>
      <w:lvlText w:val="%4)"/>
      <w:lvlJc w:val="left"/>
      <w:pPr>
        <w:ind w:left="2880" w:hanging="360"/>
      </w:pPr>
      <w:rPr>
        <w:rFonts w:asciiTheme="minorHAnsi" w:eastAsiaTheme="minorEastAsia" w:hAnsiTheme="minorHAnsi" w:cstheme="minorBidi"/>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23758DA"/>
    <w:multiLevelType w:val="hybridMultilevel"/>
    <w:tmpl w:val="487AFCF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45D2A85"/>
    <w:multiLevelType w:val="hybridMultilevel"/>
    <w:tmpl w:val="CC489F2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55E3E55"/>
    <w:multiLevelType w:val="hybridMultilevel"/>
    <w:tmpl w:val="FE86F04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250" w:hanging="360"/>
      </w:pPr>
    </w:lvl>
    <w:lvl w:ilvl="4" w:tplc="04090019">
      <w:start w:val="1"/>
      <w:numFmt w:val="lowerLetter"/>
      <w:lvlText w:val="%5."/>
      <w:lvlJc w:val="left"/>
      <w:pPr>
        <w:ind w:left="2880" w:hanging="360"/>
      </w:pPr>
    </w:lvl>
    <w:lvl w:ilvl="5" w:tplc="0409001B">
      <w:start w:val="1"/>
      <w:numFmt w:val="lowerRoman"/>
      <w:lvlText w:val="%6."/>
      <w:lvlJc w:val="right"/>
      <w:pPr>
        <w:ind w:left="34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BFF0E96"/>
    <w:multiLevelType w:val="multilevel"/>
    <w:tmpl w:val="DB9C93BA"/>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nsid w:val="2DEC055E"/>
    <w:multiLevelType w:val="multilevel"/>
    <w:tmpl w:val="4C805E66"/>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7">
    <w:nsid w:val="36F232BB"/>
    <w:multiLevelType w:val="hybridMultilevel"/>
    <w:tmpl w:val="710675FC"/>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38D2057C"/>
    <w:multiLevelType w:val="hybridMultilevel"/>
    <w:tmpl w:val="3EBE8E6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EE87D7B"/>
    <w:multiLevelType w:val="hybridMultilevel"/>
    <w:tmpl w:val="5D2A92A2"/>
    <w:lvl w:ilvl="0" w:tplc="04090017">
      <w:start w:val="1"/>
      <w:numFmt w:val="lowerLetter"/>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nsid w:val="410802DB"/>
    <w:multiLevelType w:val="hybridMultilevel"/>
    <w:tmpl w:val="4F96AA3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53F4DB5"/>
    <w:multiLevelType w:val="hybridMultilevel"/>
    <w:tmpl w:val="BEDA4E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76F2257"/>
    <w:multiLevelType w:val="hybridMultilevel"/>
    <w:tmpl w:val="2D30015C"/>
    <w:lvl w:ilvl="0" w:tplc="04090017">
      <w:start w:val="1"/>
      <w:numFmt w:val="lowerLetter"/>
      <w:lvlText w:val="%1)"/>
      <w:lvlJc w:val="left"/>
      <w:pPr>
        <w:ind w:left="1440" w:hanging="360"/>
      </w:pPr>
    </w:lvl>
    <w:lvl w:ilvl="1" w:tplc="04090019">
      <w:start w:val="1"/>
      <w:numFmt w:val="lowerLetter"/>
      <w:lvlText w:val="%2."/>
      <w:lvlJc w:val="left"/>
      <w:pPr>
        <w:ind w:left="153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nsid w:val="500767F1"/>
    <w:multiLevelType w:val="hybridMultilevel"/>
    <w:tmpl w:val="ABA0AF76"/>
    <w:lvl w:ilvl="0" w:tplc="04090017">
      <w:start w:val="1"/>
      <w:numFmt w:val="lowerLetter"/>
      <w:lvlText w:val="%1)"/>
      <w:lvlJc w:val="left"/>
      <w:pPr>
        <w:ind w:left="1440" w:hanging="360"/>
      </w:pPr>
    </w:lvl>
    <w:lvl w:ilvl="1" w:tplc="04090019">
      <w:start w:val="1"/>
      <w:numFmt w:val="lowerLetter"/>
      <w:lvlText w:val="%2."/>
      <w:lvlJc w:val="left"/>
      <w:pPr>
        <w:ind w:left="153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nsid w:val="50A93466"/>
    <w:multiLevelType w:val="hybridMultilevel"/>
    <w:tmpl w:val="7394743E"/>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25C61A6"/>
    <w:multiLevelType w:val="hybridMultilevel"/>
    <w:tmpl w:val="C366BEB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52C529F"/>
    <w:multiLevelType w:val="hybridMultilevel"/>
    <w:tmpl w:val="C1902DD0"/>
    <w:lvl w:ilvl="0" w:tplc="04090017">
      <w:start w:val="1"/>
      <w:numFmt w:val="lowerLetter"/>
      <w:lvlText w:val="%1)"/>
      <w:lvlJc w:val="left"/>
      <w:pPr>
        <w:ind w:left="1440" w:hanging="360"/>
      </w:pPr>
    </w:lvl>
    <w:lvl w:ilvl="1" w:tplc="04090019">
      <w:start w:val="1"/>
      <w:numFmt w:val="lowerLetter"/>
      <w:lvlText w:val="%2."/>
      <w:lvlJc w:val="left"/>
      <w:pPr>
        <w:ind w:left="162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nsid w:val="57F77798"/>
    <w:multiLevelType w:val="hybridMultilevel"/>
    <w:tmpl w:val="CD98E216"/>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CB13A64"/>
    <w:multiLevelType w:val="multilevel"/>
    <w:tmpl w:val="0BE47E1A"/>
    <w:lvl w:ilvl="0">
      <w:start w:val="1"/>
      <w:numFmt w:val="decimal"/>
      <w:lvlText w:val="%1."/>
      <w:lvlJc w:val="left"/>
      <w:pPr>
        <w:ind w:left="720" w:hanging="360"/>
      </w:pPr>
    </w:lvl>
    <w:lvl w:ilvl="1">
      <w:start w:val="1"/>
      <w:numFmt w:val="upperLetter"/>
      <w:lvlText w:val="%2)"/>
      <w:lvlJc w:val="left"/>
      <w:pPr>
        <w:ind w:left="1440" w:hanging="360"/>
      </w:pPr>
      <w:rPr>
        <w:rFonts w:asciiTheme="minorHAnsi" w:eastAsiaTheme="minorEastAsia" w:hAnsiTheme="minorHAnsi" w:cs="Arial"/>
      </w:rPr>
    </w:lvl>
    <w:lvl w:ilvl="2">
      <w:start w:val="1"/>
      <w:numFmt w:val="lowerRoman"/>
      <w:lvlText w:val="%3."/>
      <w:lvlJc w:val="right"/>
      <w:pPr>
        <w:ind w:left="2160" w:hanging="180"/>
      </w:pPr>
    </w:lvl>
    <w:lvl w:ilvl="3">
      <w:start w:val="1"/>
      <w:numFmt w:val="upperLetter"/>
      <w:lvlText w:val="%4)"/>
      <w:lvlJc w:val="left"/>
      <w:pPr>
        <w:ind w:left="2880" w:hanging="360"/>
      </w:pPr>
      <w:rPr>
        <w:rFonts w:asciiTheme="minorHAnsi" w:eastAsiaTheme="minorEastAsia" w:hAnsiTheme="minorHAnsi" w:cstheme="minorBidi"/>
      </w:r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9">
    <w:nsid w:val="5F102F12"/>
    <w:multiLevelType w:val="hybridMultilevel"/>
    <w:tmpl w:val="F66637CA"/>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0F">
      <w:start w:val="1"/>
      <w:numFmt w:val="decimal"/>
      <w:lvlText w:val="%3."/>
      <w:lvlJc w:val="left"/>
      <w:pPr>
        <w:ind w:left="720" w:hanging="360"/>
      </w:pPr>
    </w:lvl>
    <w:lvl w:ilvl="3" w:tplc="0409000F">
      <w:start w:val="1"/>
      <w:numFmt w:val="decimal"/>
      <w:lvlText w:val="%4."/>
      <w:lvlJc w:val="left"/>
      <w:pPr>
        <w:ind w:left="225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10013B8"/>
    <w:multiLevelType w:val="hybridMultilevel"/>
    <w:tmpl w:val="368E5E40"/>
    <w:lvl w:ilvl="0" w:tplc="55587190">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
    <w:nsid w:val="6464220B"/>
    <w:multiLevelType w:val="hybridMultilevel"/>
    <w:tmpl w:val="713A2A30"/>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nsid w:val="676B43DE"/>
    <w:multiLevelType w:val="hybridMultilevel"/>
    <w:tmpl w:val="9E140740"/>
    <w:lvl w:ilvl="0" w:tplc="04090015">
      <w:start w:val="1"/>
      <w:numFmt w:val="upperLetter"/>
      <w:lvlText w:val="%1."/>
      <w:lvlJc w:val="left"/>
      <w:pPr>
        <w:ind w:left="770" w:hanging="360"/>
      </w:pPr>
    </w:lvl>
    <w:lvl w:ilvl="1" w:tplc="04090019">
      <w:start w:val="1"/>
      <w:numFmt w:val="lowerLetter"/>
      <w:lvlText w:val="%2."/>
      <w:lvlJc w:val="left"/>
      <w:pPr>
        <w:ind w:left="1490" w:hanging="360"/>
      </w:pPr>
    </w:lvl>
    <w:lvl w:ilvl="2" w:tplc="0409001B">
      <w:start w:val="1"/>
      <w:numFmt w:val="lowerRoman"/>
      <w:lvlText w:val="%3."/>
      <w:lvlJc w:val="right"/>
      <w:pPr>
        <w:ind w:left="2210" w:hanging="180"/>
      </w:pPr>
    </w:lvl>
    <w:lvl w:ilvl="3" w:tplc="0409000F">
      <w:start w:val="1"/>
      <w:numFmt w:val="decimal"/>
      <w:lvlText w:val="%4."/>
      <w:lvlJc w:val="left"/>
      <w:pPr>
        <w:ind w:left="2930" w:hanging="360"/>
      </w:pPr>
    </w:lvl>
    <w:lvl w:ilvl="4" w:tplc="04090019">
      <w:start w:val="1"/>
      <w:numFmt w:val="lowerLetter"/>
      <w:lvlText w:val="%5."/>
      <w:lvlJc w:val="left"/>
      <w:pPr>
        <w:ind w:left="3650" w:hanging="360"/>
      </w:pPr>
    </w:lvl>
    <w:lvl w:ilvl="5" w:tplc="0409001B">
      <w:start w:val="1"/>
      <w:numFmt w:val="lowerRoman"/>
      <w:lvlText w:val="%6."/>
      <w:lvlJc w:val="right"/>
      <w:pPr>
        <w:ind w:left="4370" w:hanging="180"/>
      </w:pPr>
    </w:lvl>
    <w:lvl w:ilvl="6" w:tplc="0409000F" w:tentative="1">
      <w:start w:val="1"/>
      <w:numFmt w:val="decimal"/>
      <w:lvlText w:val="%7."/>
      <w:lvlJc w:val="left"/>
      <w:pPr>
        <w:ind w:left="5090" w:hanging="360"/>
      </w:pPr>
    </w:lvl>
    <w:lvl w:ilvl="7" w:tplc="04090019" w:tentative="1">
      <w:start w:val="1"/>
      <w:numFmt w:val="lowerLetter"/>
      <w:lvlText w:val="%8."/>
      <w:lvlJc w:val="left"/>
      <w:pPr>
        <w:ind w:left="5810" w:hanging="360"/>
      </w:pPr>
    </w:lvl>
    <w:lvl w:ilvl="8" w:tplc="0409001B" w:tentative="1">
      <w:start w:val="1"/>
      <w:numFmt w:val="lowerRoman"/>
      <w:lvlText w:val="%9."/>
      <w:lvlJc w:val="right"/>
      <w:pPr>
        <w:ind w:left="6530" w:hanging="180"/>
      </w:pPr>
    </w:lvl>
  </w:abstractNum>
  <w:abstractNum w:abstractNumId="33">
    <w:nsid w:val="67B130E7"/>
    <w:multiLevelType w:val="hybridMultilevel"/>
    <w:tmpl w:val="9EF0F29A"/>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279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84C7C88"/>
    <w:multiLevelType w:val="hybridMultilevel"/>
    <w:tmpl w:val="7734912C"/>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25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3EC6629"/>
    <w:multiLevelType w:val="hybridMultilevel"/>
    <w:tmpl w:val="0C765FDE"/>
    <w:lvl w:ilvl="0" w:tplc="0409000F">
      <w:start w:val="1"/>
      <w:numFmt w:val="decimal"/>
      <w:lvlText w:val="%1."/>
      <w:lvlJc w:val="left"/>
      <w:pPr>
        <w:ind w:left="720" w:hanging="360"/>
      </w:pPr>
    </w:lvl>
    <w:lvl w:ilvl="1" w:tplc="04090017">
      <w:start w:val="1"/>
      <w:numFmt w:val="lowerLetter"/>
      <w:lvlText w:val="%2)"/>
      <w:lvlJc w:val="left"/>
      <w:pPr>
        <w:ind w:left="1440" w:hanging="360"/>
      </w:pPr>
    </w:lvl>
    <w:lvl w:ilvl="2" w:tplc="0409001B">
      <w:start w:val="1"/>
      <w:numFmt w:val="lowerRoman"/>
      <w:lvlText w:val="%3."/>
      <w:lvlJc w:val="right"/>
      <w:pPr>
        <w:ind w:left="2160" w:hanging="180"/>
      </w:pPr>
    </w:lvl>
    <w:lvl w:ilvl="3" w:tplc="E4D8BAD8">
      <w:start w:val="1"/>
      <w:numFmt w:val="upperLetter"/>
      <w:lvlText w:val="%4)"/>
      <w:lvlJc w:val="left"/>
      <w:pPr>
        <w:ind w:left="2880" w:hanging="360"/>
      </w:pPr>
      <w:rPr>
        <w:rFonts w:asciiTheme="minorHAnsi" w:eastAsiaTheme="minorEastAsia" w:hAnsiTheme="minorHAnsi" w:cstheme="minorBidi"/>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5C01A98"/>
    <w:multiLevelType w:val="multilevel"/>
    <w:tmpl w:val="D454144A"/>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37">
    <w:nsid w:val="77D91EE2"/>
    <w:multiLevelType w:val="hybridMultilevel"/>
    <w:tmpl w:val="18BA205C"/>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0F">
      <w:start w:val="1"/>
      <w:numFmt w:val="decimal"/>
      <w:lvlText w:val="%3."/>
      <w:lvlJc w:val="left"/>
      <w:pPr>
        <w:ind w:left="2250" w:hanging="360"/>
      </w:pPr>
    </w:lvl>
    <w:lvl w:ilvl="3" w:tplc="0409000F">
      <w:start w:val="1"/>
      <w:numFmt w:val="decimal"/>
      <w:lvlText w:val="%4."/>
      <w:lvlJc w:val="left"/>
      <w:pPr>
        <w:ind w:left="225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9C00294"/>
    <w:multiLevelType w:val="hybridMultilevel"/>
    <w:tmpl w:val="507AA8E6"/>
    <w:lvl w:ilvl="0" w:tplc="0409000F">
      <w:start w:val="1"/>
      <w:numFmt w:val="decimal"/>
      <w:lvlText w:val="%1."/>
      <w:lvlJc w:val="left"/>
      <w:pPr>
        <w:ind w:left="720" w:hanging="360"/>
      </w:pPr>
    </w:lvl>
    <w:lvl w:ilvl="1" w:tplc="141E2D44">
      <w:start w:val="1"/>
      <w:numFmt w:val="upperLetter"/>
      <w:lvlText w:val="%2)"/>
      <w:lvlJc w:val="left"/>
      <w:pPr>
        <w:ind w:left="1440" w:hanging="360"/>
      </w:pPr>
      <w:rPr>
        <w:rFonts w:asciiTheme="minorHAnsi" w:eastAsiaTheme="minorEastAsia" w:hAnsiTheme="minorHAnsi" w:cs="Arial"/>
      </w:rPr>
    </w:lvl>
    <w:lvl w:ilvl="2" w:tplc="0409001B">
      <w:start w:val="1"/>
      <w:numFmt w:val="lowerRoman"/>
      <w:lvlText w:val="%3."/>
      <w:lvlJc w:val="right"/>
      <w:pPr>
        <w:ind w:left="2160" w:hanging="180"/>
      </w:pPr>
    </w:lvl>
    <w:lvl w:ilvl="3" w:tplc="04090017">
      <w:start w:val="1"/>
      <w:numFmt w:val="lowerLetter"/>
      <w:lvlText w:val="%4)"/>
      <w:lvlJc w:val="left"/>
      <w:pPr>
        <w:ind w:left="144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16"/>
  </w:num>
  <w:num w:numId="3">
    <w:abstractNumId w:val="36"/>
  </w:num>
  <w:num w:numId="4">
    <w:abstractNumId w:val="9"/>
  </w:num>
  <w:num w:numId="5">
    <w:abstractNumId w:val="3"/>
  </w:num>
  <w:num w:numId="6">
    <w:abstractNumId w:val="30"/>
  </w:num>
  <w:num w:numId="7">
    <w:abstractNumId w:val="20"/>
  </w:num>
  <w:num w:numId="8">
    <w:abstractNumId w:val="11"/>
  </w:num>
  <w:num w:numId="9">
    <w:abstractNumId w:val="19"/>
  </w:num>
  <w:num w:numId="10">
    <w:abstractNumId w:val="35"/>
  </w:num>
  <w:num w:numId="11">
    <w:abstractNumId w:val="31"/>
  </w:num>
  <w:num w:numId="12">
    <w:abstractNumId w:val="38"/>
  </w:num>
  <w:num w:numId="13">
    <w:abstractNumId w:val="7"/>
  </w:num>
  <w:num w:numId="14">
    <w:abstractNumId w:val="13"/>
  </w:num>
  <w:num w:numId="15">
    <w:abstractNumId w:val="14"/>
  </w:num>
  <w:num w:numId="16">
    <w:abstractNumId w:val="34"/>
  </w:num>
  <w:num w:numId="17">
    <w:abstractNumId w:val="29"/>
  </w:num>
  <w:num w:numId="18">
    <w:abstractNumId w:val="37"/>
  </w:num>
  <w:num w:numId="19">
    <w:abstractNumId w:val="28"/>
  </w:num>
  <w:num w:numId="20">
    <w:abstractNumId w:val="26"/>
  </w:num>
  <w:num w:numId="21">
    <w:abstractNumId w:val="33"/>
  </w:num>
  <w:num w:numId="22">
    <w:abstractNumId w:val="22"/>
  </w:num>
  <w:num w:numId="23">
    <w:abstractNumId w:val="23"/>
  </w:num>
  <w:num w:numId="24">
    <w:abstractNumId w:val="12"/>
  </w:num>
  <w:num w:numId="25">
    <w:abstractNumId w:val="18"/>
  </w:num>
  <w:num w:numId="26">
    <w:abstractNumId w:val="8"/>
  </w:num>
  <w:num w:numId="27">
    <w:abstractNumId w:val="21"/>
  </w:num>
  <w:num w:numId="28">
    <w:abstractNumId w:val="24"/>
  </w:num>
  <w:num w:numId="29">
    <w:abstractNumId w:val="15"/>
  </w:num>
  <w:num w:numId="30">
    <w:abstractNumId w:val="32"/>
  </w:num>
  <w:num w:numId="31">
    <w:abstractNumId w:val="27"/>
  </w:num>
  <w:num w:numId="32">
    <w:abstractNumId w:val="4"/>
  </w:num>
  <w:num w:numId="33">
    <w:abstractNumId w:val="2"/>
  </w:num>
  <w:num w:numId="34">
    <w:abstractNumId w:val="17"/>
  </w:num>
  <w:num w:numId="35">
    <w:abstractNumId w:val="10"/>
  </w:num>
  <w:num w:numId="36">
    <w:abstractNumId w:val="6"/>
  </w:num>
  <w:num w:numId="37">
    <w:abstractNumId w:val="1"/>
  </w:num>
  <w:num w:numId="38">
    <w:abstractNumId w:val="0"/>
  </w:num>
  <w:num w:numId="39">
    <w:abstractNumId w:val="25"/>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Urbanczyk, Bradley">
    <w15:presenceInfo w15:providerId="AD" w15:userId="S-1-5-21-172433270-1360228382-3550115071-948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92D74"/>
    <w:rsid w:val="000006FC"/>
    <w:rsid w:val="00006356"/>
    <w:rsid w:val="00007ACC"/>
    <w:rsid w:val="000224AC"/>
    <w:rsid w:val="000323BB"/>
    <w:rsid w:val="00047739"/>
    <w:rsid w:val="000613DE"/>
    <w:rsid w:val="00062797"/>
    <w:rsid w:val="00063D3D"/>
    <w:rsid w:val="0007750E"/>
    <w:rsid w:val="00083DDE"/>
    <w:rsid w:val="00093606"/>
    <w:rsid w:val="00097680"/>
    <w:rsid w:val="000C08C8"/>
    <w:rsid w:val="000C5AA7"/>
    <w:rsid w:val="000D765E"/>
    <w:rsid w:val="000E0B49"/>
    <w:rsid w:val="000E3BE1"/>
    <w:rsid w:val="000E4C28"/>
    <w:rsid w:val="000E66CB"/>
    <w:rsid w:val="000F38F7"/>
    <w:rsid w:val="000F7222"/>
    <w:rsid w:val="001129D9"/>
    <w:rsid w:val="00112FEF"/>
    <w:rsid w:val="00124C87"/>
    <w:rsid w:val="0013791D"/>
    <w:rsid w:val="00153419"/>
    <w:rsid w:val="00162FBF"/>
    <w:rsid w:val="001655FF"/>
    <w:rsid w:val="00171385"/>
    <w:rsid w:val="00181FEB"/>
    <w:rsid w:val="00182094"/>
    <w:rsid w:val="001827FC"/>
    <w:rsid w:val="00182EED"/>
    <w:rsid w:val="00183242"/>
    <w:rsid w:val="00185B4B"/>
    <w:rsid w:val="001B2685"/>
    <w:rsid w:val="001B5AC0"/>
    <w:rsid w:val="001E007E"/>
    <w:rsid w:val="001E454D"/>
    <w:rsid w:val="001E6E3C"/>
    <w:rsid w:val="001F7F47"/>
    <w:rsid w:val="00205D41"/>
    <w:rsid w:val="0022302E"/>
    <w:rsid w:val="00223F9A"/>
    <w:rsid w:val="0023178B"/>
    <w:rsid w:val="00274C35"/>
    <w:rsid w:val="002817FC"/>
    <w:rsid w:val="002818FB"/>
    <w:rsid w:val="002852B7"/>
    <w:rsid w:val="002A1E02"/>
    <w:rsid w:val="002B23A6"/>
    <w:rsid w:val="002C2911"/>
    <w:rsid w:val="002D5057"/>
    <w:rsid w:val="002D67A1"/>
    <w:rsid w:val="002D7368"/>
    <w:rsid w:val="002E53B5"/>
    <w:rsid w:val="002F038E"/>
    <w:rsid w:val="002F3937"/>
    <w:rsid w:val="00300A2D"/>
    <w:rsid w:val="00303471"/>
    <w:rsid w:val="00305280"/>
    <w:rsid w:val="00313565"/>
    <w:rsid w:val="0032280B"/>
    <w:rsid w:val="00337C63"/>
    <w:rsid w:val="00340F99"/>
    <w:rsid w:val="00343DF5"/>
    <w:rsid w:val="00365984"/>
    <w:rsid w:val="0037268F"/>
    <w:rsid w:val="00374AE2"/>
    <w:rsid w:val="0037600E"/>
    <w:rsid w:val="00380971"/>
    <w:rsid w:val="003A1BD4"/>
    <w:rsid w:val="003A3A66"/>
    <w:rsid w:val="003B2331"/>
    <w:rsid w:val="003C3EDA"/>
    <w:rsid w:val="003C65A2"/>
    <w:rsid w:val="003D112E"/>
    <w:rsid w:val="003F3497"/>
    <w:rsid w:val="003F6612"/>
    <w:rsid w:val="00400A51"/>
    <w:rsid w:val="0040317A"/>
    <w:rsid w:val="0044213C"/>
    <w:rsid w:val="004627DF"/>
    <w:rsid w:val="004717C1"/>
    <w:rsid w:val="00482D6C"/>
    <w:rsid w:val="004848E8"/>
    <w:rsid w:val="00490189"/>
    <w:rsid w:val="0049117E"/>
    <w:rsid w:val="0049407E"/>
    <w:rsid w:val="004A5712"/>
    <w:rsid w:val="004B22E1"/>
    <w:rsid w:val="004B748A"/>
    <w:rsid w:val="004B7D27"/>
    <w:rsid w:val="004D0543"/>
    <w:rsid w:val="004D77A9"/>
    <w:rsid w:val="004E20D9"/>
    <w:rsid w:val="004E4A92"/>
    <w:rsid w:val="004E5E19"/>
    <w:rsid w:val="00507E14"/>
    <w:rsid w:val="005134B0"/>
    <w:rsid w:val="005148E8"/>
    <w:rsid w:val="00514B07"/>
    <w:rsid w:val="005227B1"/>
    <w:rsid w:val="0053122B"/>
    <w:rsid w:val="00545546"/>
    <w:rsid w:val="00554740"/>
    <w:rsid w:val="00561E82"/>
    <w:rsid w:val="005720A9"/>
    <w:rsid w:val="005761A9"/>
    <w:rsid w:val="00583571"/>
    <w:rsid w:val="00586C87"/>
    <w:rsid w:val="00590DCA"/>
    <w:rsid w:val="00592D74"/>
    <w:rsid w:val="005A59A2"/>
    <w:rsid w:val="005B30CB"/>
    <w:rsid w:val="005B35D3"/>
    <w:rsid w:val="005D77AF"/>
    <w:rsid w:val="005E3A9C"/>
    <w:rsid w:val="005E7B89"/>
    <w:rsid w:val="00615525"/>
    <w:rsid w:val="00622F6A"/>
    <w:rsid w:val="00627822"/>
    <w:rsid w:val="00632951"/>
    <w:rsid w:val="00636675"/>
    <w:rsid w:val="00637B26"/>
    <w:rsid w:val="00651269"/>
    <w:rsid w:val="00675B04"/>
    <w:rsid w:val="006804AA"/>
    <w:rsid w:val="00680DC7"/>
    <w:rsid w:val="006B1EBC"/>
    <w:rsid w:val="006C158E"/>
    <w:rsid w:val="006D669F"/>
    <w:rsid w:val="006E7544"/>
    <w:rsid w:val="006F0084"/>
    <w:rsid w:val="00701EC6"/>
    <w:rsid w:val="00704C1F"/>
    <w:rsid w:val="0070726A"/>
    <w:rsid w:val="007165CE"/>
    <w:rsid w:val="00721E94"/>
    <w:rsid w:val="007465FF"/>
    <w:rsid w:val="00761C18"/>
    <w:rsid w:val="007707F0"/>
    <w:rsid w:val="007729F3"/>
    <w:rsid w:val="00777609"/>
    <w:rsid w:val="00781C29"/>
    <w:rsid w:val="00793F45"/>
    <w:rsid w:val="007B2999"/>
    <w:rsid w:val="007C1C11"/>
    <w:rsid w:val="007C270C"/>
    <w:rsid w:val="00815BEB"/>
    <w:rsid w:val="0082314D"/>
    <w:rsid w:val="00825DF4"/>
    <w:rsid w:val="00827C9A"/>
    <w:rsid w:val="00850760"/>
    <w:rsid w:val="00861161"/>
    <w:rsid w:val="008613CA"/>
    <w:rsid w:val="00875218"/>
    <w:rsid w:val="0088098F"/>
    <w:rsid w:val="008A30E6"/>
    <w:rsid w:val="008B27A3"/>
    <w:rsid w:val="008B30DB"/>
    <w:rsid w:val="008B78F6"/>
    <w:rsid w:val="008C0F15"/>
    <w:rsid w:val="008C27A4"/>
    <w:rsid w:val="008C564C"/>
    <w:rsid w:val="008C62DC"/>
    <w:rsid w:val="008D442A"/>
    <w:rsid w:val="008D4E1D"/>
    <w:rsid w:val="008D68A7"/>
    <w:rsid w:val="008E12EF"/>
    <w:rsid w:val="00910811"/>
    <w:rsid w:val="0091182D"/>
    <w:rsid w:val="0091470E"/>
    <w:rsid w:val="0091769B"/>
    <w:rsid w:val="00921133"/>
    <w:rsid w:val="00933BF0"/>
    <w:rsid w:val="00933F9D"/>
    <w:rsid w:val="00943AE7"/>
    <w:rsid w:val="0095151E"/>
    <w:rsid w:val="00953C21"/>
    <w:rsid w:val="0097038B"/>
    <w:rsid w:val="00974222"/>
    <w:rsid w:val="00986BBB"/>
    <w:rsid w:val="009937BE"/>
    <w:rsid w:val="009A533D"/>
    <w:rsid w:val="009B685A"/>
    <w:rsid w:val="009C40FA"/>
    <w:rsid w:val="009F52AD"/>
    <w:rsid w:val="009F54ED"/>
    <w:rsid w:val="00A001FC"/>
    <w:rsid w:val="00A121A9"/>
    <w:rsid w:val="00A1499A"/>
    <w:rsid w:val="00A165EE"/>
    <w:rsid w:val="00A168DC"/>
    <w:rsid w:val="00A178FD"/>
    <w:rsid w:val="00A24371"/>
    <w:rsid w:val="00A2654F"/>
    <w:rsid w:val="00A36571"/>
    <w:rsid w:val="00A62844"/>
    <w:rsid w:val="00A668E6"/>
    <w:rsid w:val="00A754D4"/>
    <w:rsid w:val="00A806D3"/>
    <w:rsid w:val="00A818AD"/>
    <w:rsid w:val="00A821C0"/>
    <w:rsid w:val="00A86AF6"/>
    <w:rsid w:val="00AB4687"/>
    <w:rsid w:val="00AB47DA"/>
    <w:rsid w:val="00AC2A7E"/>
    <w:rsid w:val="00AD1AC5"/>
    <w:rsid w:val="00AD473E"/>
    <w:rsid w:val="00AE565C"/>
    <w:rsid w:val="00AE66D1"/>
    <w:rsid w:val="00AF20BC"/>
    <w:rsid w:val="00AF4E2F"/>
    <w:rsid w:val="00AF7BCE"/>
    <w:rsid w:val="00B015FD"/>
    <w:rsid w:val="00B10487"/>
    <w:rsid w:val="00B14184"/>
    <w:rsid w:val="00B14426"/>
    <w:rsid w:val="00B24704"/>
    <w:rsid w:val="00B3180C"/>
    <w:rsid w:val="00B52878"/>
    <w:rsid w:val="00B53BC9"/>
    <w:rsid w:val="00B60004"/>
    <w:rsid w:val="00B718D3"/>
    <w:rsid w:val="00B75ED5"/>
    <w:rsid w:val="00B97A1D"/>
    <w:rsid w:val="00BA36B7"/>
    <w:rsid w:val="00BB31B2"/>
    <w:rsid w:val="00BD3772"/>
    <w:rsid w:val="00C02623"/>
    <w:rsid w:val="00C03A81"/>
    <w:rsid w:val="00C0631B"/>
    <w:rsid w:val="00C06D09"/>
    <w:rsid w:val="00C10559"/>
    <w:rsid w:val="00C403DE"/>
    <w:rsid w:val="00C56996"/>
    <w:rsid w:val="00C57FE2"/>
    <w:rsid w:val="00C77D7F"/>
    <w:rsid w:val="00C818C9"/>
    <w:rsid w:val="00C84B62"/>
    <w:rsid w:val="00CA04EA"/>
    <w:rsid w:val="00CB1761"/>
    <w:rsid w:val="00CD3304"/>
    <w:rsid w:val="00CE00FC"/>
    <w:rsid w:val="00CE2D45"/>
    <w:rsid w:val="00D03C13"/>
    <w:rsid w:val="00D30253"/>
    <w:rsid w:val="00D32201"/>
    <w:rsid w:val="00D344DC"/>
    <w:rsid w:val="00D41A8E"/>
    <w:rsid w:val="00D45064"/>
    <w:rsid w:val="00D51C64"/>
    <w:rsid w:val="00D6079D"/>
    <w:rsid w:val="00D6091A"/>
    <w:rsid w:val="00D80A0D"/>
    <w:rsid w:val="00D906A2"/>
    <w:rsid w:val="00D926B1"/>
    <w:rsid w:val="00D93F34"/>
    <w:rsid w:val="00DC5EE3"/>
    <w:rsid w:val="00DD3529"/>
    <w:rsid w:val="00DF298A"/>
    <w:rsid w:val="00E12879"/>
    <w:rsid w:val="00E24F9A"/>
    <w:rsid w:val="00E34A77"/>
    <w:rsid w:val="00E42C1C"/>
    <w:rsid w:val="00E43B43"/>
    <w:rsid w:val="00E47192"/>
    <w:rsid w:val="00E6153B"/>
    <w:rsid w:val="00E71493"/>
    <w:rsid w:val="00E8662C"/>
    <w:rsid w:val="00E93EEA"/>
    <w:rsid w:val="00E96062"/>
    <w:rsid w:val="00EA5CB3"/>
    <w:rsid w:val="00EA67E7"/>
    <w:rsid w:val="00EA76E9"/>
    <w:rsid w:val="00EB4F72"/>
    <w:rsid w:val="00EC17FB"/>
    <w:rsid w:val="00EE267E"/>
    <w:rsid w:val="00EE4AE4"/>
    <w:rsid w:val="00EE5331"/>
    <w:rsid w:val="00EF1ED2"/>
    <w:rsid w:val="00F026C4"/>
    <w:rsid w:val="00F04491"/>
    <w:rsid w:val="00F24D97"/>
    <w:rsid w:val="00F27E00"/>
    <w:rsid w:val="00F32AC4"/>
    <w:rsid w:val="00F32C34"/>
    <w:rsid w:val="00F60FD8"/>
    <w:rsid w:val="00F6193B"/>
    <w:rsid w:val="00F6664E"/>
    <w:rsid w:val="00F67D81"/>
    <w:rsid w:val="00F7271A"/>
    <w:rsid w:val="00F92C45"/>
    <w:rsid w:val="00F94A16"/>
    <w:rsid w:val="00F962F9"/>
    <w:rsid w:val="00FA237A"/>
    <w:rsid w:val="00FC4A9E"/>
    <w:rsid w:val="00FD27BB"/>
    <w:rsid w:val="00FE1CFE"/>
    <w:rsid w:val="00FE2F03"/>
    <w:rsid w:val="00FE4089"/>
    <w:rsid w:val="00FE4EFC"/>
    <w:rsid w:val="00FF4361"/>
    <w:rsid w:val="00FF5FF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020B6CD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1"/>
    <w:qFormat/>
    <w:rsid w:val="00B718D3"/>
    <w:pPr>
      <w:autoSpaceDE w:val="0"/>
      <w:autoSpaceDN w:val="0"/>
      <w:adjustRightInd w:val="0"/>
      <w:spacing w:before="51"/>
      <w:ind w:left="40"/>
      <w:outlineLvl w:val="0"/>
    </w:pPr>
    <w:rPr>
      <w:rFonts w:ascii="Arial" w:eastAsiaTheme="minorHAnsi" w:hAnsi="Arial" w:cs="Arial"/>
      <w:b/>
      <w:bCs/>
      <w:sz w:val="17"/>
      <w:szCs w:val="17"/>
    </w:rPr>
  </w:style>
  <w:style w:type="paragraph" w:styleId="Heading2">
    <w:name w:val="heading 2"/>
    <w:basedOn w:val="Normal"/>
    <w:next w:val="Normal"/>
    <w:link w:val="Heading2Char"/>
    <w:uiPriority w:val="1"/>
    <w:qFormat/>
    <w:rsid w:val="00B718D3"/>
    <w:pPr>
      <w:autoSpaceDE w:val="0"/>
      <w:autoSpaceDN w:val="0"/>
      <w:adjustRightInd w:val="0"/>
      <w:spacing w:before="36"/>
      <w:ind w:left="1180"/>
      <w:outlineLvl w:val="1"/>
    </w:pPr>
    <w:rPr>
      <w:rFonts w:ascii="Arial" w:eastAsiaTheme="minorHAnsi" w:hAnsi="Arial" w:cs="Arial"/>
      <w:sz w:val="17"/>
      <w:szCs w:val="1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592D74"/>
    <w:rPr>
      <w:sz w:val="18"/>
      <w:szCs w:val="18"/>
    </w:rPr>
  </w:style>
  <w:style w:type="paragraph" w:styleId="CommentText">
    <w:name w:val="annotation text"/>
    <w:basedOn w:val="Normal"/>
    <w:link w:val="CommentTextChar"/>
    <w:uiPriority w:val="99"/>
    <w:semiHidden/>
    <w:unhideWhenUsed/>
    <w:rsid w:val="00592D74"/>
  </w:style>
  <w:style w:type="character" w:customStyle="1" w:styleId="CommentTextChar">
    <w:name w:val="Comment Text Char"/>
    <w:basedOn w:val="DefaultParagraphFont"/>
    <w:link w:val="CommentText"/>
    <w:uiPriority w:val="99"/>
    <w:semiHidden/>
    <w:rsid w:val="00592D74"/>
  </w:style>
  <w:style w:type="paragraph" w:styleId="CommentSubject">
    <w:name w:val="annotation subject"/>
    <w:basedOn w:val="CommentText"/>
    <w:next w:val="CommentText"/>
    <w:link w:val="CommentSubjectChar"/>
    <w:uiPriority w:val="99"/>
    <w:semiHidden/>
    <w:unhideWhenUsed/>
    <w:rsid w:val="00592D74"/>
    <w:rPr>
      <w:b/>
      <w:bCs/>
      <w:sz w:val="20"/>
      <w:szCs w:val="20"/>
    </w:rPr>
  </w:style>
  <w:style w:type="character" w:customStyle="1" w:styleId="CommentSubjectChar">
    <w:name w:val="Comment Subject Char"/>
    <w:basedOn w:val="CommentTextChar"/>
    <w:link w:val="CommentSubject"/>
    <w:uiPriority w:val="99"/>
    <w:semiHidden/>
    <w:rsid w:val="00592D74"/>
    <w:rPr>
      <w:b/>
      <w:bCs/>
      <w:sz w:val="20"/>
      <w:szCs w:val="20"/>
    </w:rPr>
  </w:style>
  <w:style w:type="paragraph" w:styleId="BalloonText">
    <w:name w:val="Balloon Text"/>
    <w:basedOn w:val="Normal"/>
    <w:link w:val="BalloonTextChar"/>
    <w:uiPriority w:val="99"/>
    <w:semiHidden/>
    <w:unhideWhenUsed/>
    <w:rsid w:val="00592D7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92D74"/>
    <w:rPr>
      <w:rFonts w:ascii="Lucida Grande" w:hAnsi="Lucida Grande" w:cs="Lucida Grande"/>
      <w:sz w:val="18"/>
      <w:szCs w:val="18"/>
    </w:rPr>
  </w:style>
  <w:style w:type="paragraph" w:customStyle="1" w:styleId="Heading2A">
    <w:name w:val="Heading 2 A"/>
    <w:next w:val="Normal"/>
    <w:rsid w:val="00171385"/>
    <w:pPr>
      <w:keepNext/>
      <w:outlineLvl w:val="1"/>
    </w:pPr>
    <w:rPr>
      <w:rFonts w:ascii="Helvetica" w:eastAsia="ヒラギノ角ゴ Pro W3" w:hAnsi="Helvetica" w:cs="Times New Roman"/>
      <w:b/>
      <w:color w:val="000000"/>
      <w:szCs w:val="20"/>
    </w:rPr>
  </w:style>
  <w:style w:type="paragraph" w:styleId="ListParagraph">
    <w:name w:val="List Paragraph"/>
    <w:basedOn w:val="Normal"/>
    <w:uiPriority w:val="1"/>
    <w:qFormat/>
    <w:rsid w:val="00274C35"/>
    <w:pPr>
      <w:ind w:left="720"/>
      <w:contextualSpacing/>
    </w:pPr>
    <w:rPr>
      <w:rFonts w:ascii="Times New Roman" w:eastAsia="ヒラギノ角ゴ Pro W3" w:hAnsi="Times New Roman" w:cs="Times New Roman"/>
      <w:color w:val="000000"/>
    </w:rPr>
  </w:style>
  <w:style w:type="character" w:styleId="Hyperlink">
    <w:name w:val="Hyperlink"/>
    <w:basedOn w:val="DefaultParagraphFont"/>
    <w:uiPriority w:val="99"/>
    <w:unhideWhenUsed/>
    <w:rsid w:val="00AC2A7E"/>
    <w:rPr>
      <w:color w:val="0000FF" w:themeColor="hyperlink"/>
      <w:u w:val="single"/>
    </w:rPr>
  </w:style>
  <w:style w:type="paragraph" w:customStyle="1" w:styleId="Body">
    <w:name w:val="Body"/>
    <w:rsid w:val="00675B04"/>
    <w:rPr>
      <w:rFonts w:ascii="Helvetica" w:eastAsia="ヒラギノ角ゴ Pro W3" w:hAnsi="Helvetica" w:cs="Times New Roman"/>
      <w:color w:val="000000"/>
      <w:szCs w:val="20"/>
    </w:rPr>
  </w:style>
  <w:style w:type="paragraph" w:styleId="Header">
    <w:name w:val="header"/>
    <w:basedOn w:val="Normal"/>
    <w:link w:val="HeaderChar"/>
    <w:uiPriority w:val="99"/>
    <w:unhideWhenUsed/>
    <w:rsid w:val="00303471"/>
    <w:pPr>
      <w:tabs>
        <w:tab w:val="center" w:pos="4320"/>
        <w:tab w:val="right" w:pos="8640"/>
      </w:tabs>
    </w:pPr>
  </w:style>
  <w:style w:type="character" w:customStyle="1" w:styleId="HeaderChar">
    <w:name w:val="Header Char"/>
    <w:basedOn w:val="DefaultParagraphFont"/>
    <w:link w:val="Header"/>
    <w:uiPriority w:val="99"/>
    <w:rsid w:val="00303471"/>
  </w:style>
  <w:style w:type="paragraph" w:styleId="Footer">
    <w:name w:val="footer"/>
    <w:basedOn w:val="Normal"/>
    <w:link w:val="FooterChar"/>
    <w:uiPriority w:val="99"/>
    <w:unhideWhenUsed/>
    <w:rsid w:val="00303471"/>
    <w:pPr>
      <w:tabs>
        <w:tab w:val="center" w:pos="4320"/>
        <w:tab w:val="right" w:pos="8640"/>
      </w:tabs>
    </w:pPr>
  </w:style>
  <w:style w:type="character" w:customStyle="1" w:styleId="FooterChar">
    <w:name w:val="Footer Char"/>
    <w:basedOn w:val="DefaultParagraphFont"/>
    <w:link w:val="Footer"/>
    <w:uiPriority w:val="99"/>
    <w:rsid w:val="00303471"/>
  </w:style>
  <w:style w:type="table" w:styleId="TableGrid">
    <w:name w:val="Table Grid"/>
    <w:basedOn w:val="TableNormal"/>
    <w:uiPriority w:val="59"/>
    <w:rsid w:val="00F32C34"/>
    <w:rPr>
      <w:rFonts w:eastAsiaTheme="minorHAns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Emphasis1">
    <w:name w:val="Emphasis1"/>
    <w:rsid w:val="0095151E"/>
    <w:rPr>
      <w:rFonts w:ascii="Helvetica" w:eastAsia="ヒラギノ角ゴ Pro W3" w:hAnsi="Helvetica" w:hint="default"/>
      <w:b/>
      <w:bCs w:val="0"/>
      <w:i w:val="0"/>
      <w:iCs w:val="0"/>
    </w:rPr>
  </w:style>
  <w:style w:type="character" w:customStyle="1" w:styleId="Heading1Char">
    <w:name w:val="Heading 1 Char"/>
    <w:basedOn w:val="DefaultParagraphFont"/>
    <w:link w:val="Heading1"/>
    <w:uiPriority w:val="9"/>
    <w:rsid w:val="00B718D3"/>
    <w:rPr>
      <w:rFonts w:ascii="Arial" w:eastAsiaTheme="minorHAnsi" w:hAnsi="Arial" w:cs="Arial"/>
      <w:b/>
      <w:bCs/>
      <w:sz w:val="17"/>
      <w:szCs w:val="17"/>
    </w:rPr>
  </w:style>
  <w:style w:type="character" w:customStyle="1" w:styleId="Heading2Char">
    <w:name w:val="Heading 2 Char"/>
    <w:basedOn w:val="DefaultParagraphFont"/>
    <w:link w:val="Heading2"/>
    <w:uiPriority w:val="9"/>
    <w:rsid w:val="00B718D3"/>
    <w:rPr>
      <w:rFonts w:ascii="Arial" w:eastAsiaTheme="minorHAnsi" w:hAnsi="Arial" w:cs="Arial"/>
      <w:sz w:val="17"/>
      <w:szCs w:val="17"/>
    </w:rPr>
  </w:style>
  <w:style w:type="paragraph" w:customStyle="1" w:styleId="BodyA">
    <w:name w:val="Body A"/>
    <w:rsid w:val="00B718D3"/>
    <w:rPr>
      <w:rFonts w:ascii="Helvetica" w:eastAsia="ヒラギノ角ゴ Pro W3" w:hAnsi="Helvetica" w:cs="Times New Roman"/>
      <w:color w:val="000000"/>
      <w:szCs w:val="20"/>
    </w:rPr>
  </w:style>
  <w:style w:type="paragraph" w:customStyle="1" w:styleId="Default">
    <w:name w:val="Default"/>
    <w:rsid w:val="00B718D3"/>
    <w:pPr>
      <w:widowControl w:val="0"/>
      <w:autoSpaceDE w:val="0"/>
      <w:autoSpaceDN w:val="0"/>
      <w:adjustRightInd w:val="0"/>
    </w:pPr>
    <w:rPr>
      <w:rFonts w:ascii="Arial" w:hAnsi="Arial" w:cs="Arial"/>
      <w:color w:val="000000"/>
    </w:rPr>
  </w:style>
  <w:style w:type="paragraph" w:customStyle="1" w:styleId="FreeForm">
    <w:name w:val="Free Form"/>
    <w:rsid w:val="00B718D3"/>
    <w:rPr>
      <w:rFonts w:ascii="Helvetica" w:eastAsia="ヒラギノ角ゴ Pro W3" w:hAnsi="Helvetica" w:cs="Times New Roman"/>
      <w:color w:val="000000"/>
      <w:szCs w:val="20"/>
    </w:rPr>
  </w:style>
  <w:style w:type="paragraph" w:styleId="NoSpacing">
    <w:name w:val="No Spacing"/>
    <w:uiPriority w:val="1"/>
    <w:qFormat/>
    <w:rsid w:val="00B718D3"/>
    <w:rPr>
      <w:rFonts w:ascii="Times New Roman" w:eastAsia="ヒラギノ角ゴ Pro W3" w:hAnsi="Times New Roman" w:cs="Times New Roman"/>
      <w:color w:val="000000"/>
    </w:rPr>
  </w:style>
  <w:style w:type="numbering" w:customStyle="1" w:styleId="NoList1">
    <w:name w:val="No List1"/>
    <w:next w:val="NoList"/>
    <w:uiPriority w:val="99"/>
    <w:semiHidden/>
    <w:unhideWhenUsed/>
    <w:rsid w:val="00B718D3"/>
  </w:style>
  <w:style w:type="paragraph" w:styleId="BodyText">
    <w:name w:val="Body Text"/>
    <w:basedOn w:val="Normal"/>
    <w:link w:val="BodyTextChar"/>
    <w:uiPriority w:val="1"/>
    <w:qFormat/>
    <w:rsid w:val="00B718D3"/>
    <w:pPr>
      <w:autoSpaceDE w:val="0"/>
      <w:autoSpaceDN w:val="0"/>
      <w:adjustRightInd w:val="0"/>
      <w:spacing w:before="46"/>
      <w:ind w:left="1180"/>
    </w:pPr>
    <w:rPr>
      <w:rFonts w:ascii="Arial" w:eastAsiaTheme="minorHAnsi" w:hAnsi="Arial" w:cs="Arial"/>
      <w:sz w:val="16"/>
      <w:szCs w:val="16"/>
    </w:rPr>
  </w:style>
  <w:style w:type="character" w:customStyle="1" w:styleId="BodyTextChar">
    <w:name w:val="Body Text Char"/>
    <w:basedOn w:val="DefaultParagraphFont"/>
    <w:link w:val="BodyText"/>
    <w:uiPriority w:val="99"/>
    <w:rsid w:val="00B718D3"/>
    <w:rPr>
      <w:rFonts w:ascii="Arial" w:eastAsiaTheme="minorHAnsi" w:hAnsi="Arial" w:cs="Arial"/>
      <w:sz w:val="16"/>
      <w:szCs w:val="16"/>
    </w:rPr>
  </w:style>
  <w:style w:type="paragraph" w:customStyle="1" w:styleId="TableParagraph">
    <w:name w:val="Table Paragraph"/>
    <w:basedOn w:val="Normal"/>
    <w:uiPriority w:val="1"/>
    <w:qFormat/>
    <w:rsid w:val="00B718D3"/>
    <w:pPr>
      <w:autoSpaceDE w:val="0"/>
      <w:autoSpaceDN w:val="0"/>
      <w:adjustRightInd w:val="0"/>
    </w:pPr>
    <w:rPr>
      <w:rFonts w:ascii="Times New Roman" w:eastAsiaTheme="minorHAnsi" w:hAnsi="Times New Roman" w:cs="Times New Roman"/>
    </w:rPr>
  </w:style>
  <w:style w:type="table" w:customStyle="1" w:styleId="TableGrid1">
    <w:name w:val="Table Grid1"/>
    <w:basedOn w:val="TableNormal"/>
    <w:next w:val="TableGrid"/>
    <w:uiPriority w:val="39"/>
    <w:rsid w:val="0030528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1">
    <w:name w:val="Normal1"/>
    <w:rsid w:val="0082314D"/>
    <w:rPr>
      <w:rFonts w:ascii="Cambria" w:eastAsia="Cambria" w:hAnsi="Cambria" w:cs="Cambria"/>
      <w:color w:val="000000"/>
      <w:szCs w:val="20"/>
    </w:rPr>
  </w:style>
  <w:style w:type="paragraph" w:styleId="PlainText">
    <w:name w:val="Plain Text"/>
    <w:basedOn w:val="Normal"/>
    <w:link w:val="PlainTextChar"/>
    <w:uiPriority w:val="99"/>
    <w:unhideWhenUsed/>
    <w:rsid w:val="00C10559"/>
    <w:rPr>
      <w:rFonts w:ascii="Courier" w:hAnsi="Courier"/>
      <w:sz w:val="21"/>
      <w:szCs w:val="21"/>
    </w:rPr>
  </w:style>
  <w:style w:type="character" w:customStyle="1" w:styleId="PlainTextChar">
    <w:name w:val="Plain Text Char"/>
    <w:basedOn w:val="DefaultParagraphFont"/>
    <w:link w:val="PlainText"/>
    <w:uiPriority w:val="99"/>
    <w:rsid w:val="00C10559"/>
    <w:rPr>
      <w:rFonts w:ascii="Courier" w:hAnsi="Courier"/>
      <w:sz w:val="21"/>
      <w:szCs w:val="21"/>
    </w:rPr>
  </w:style>
  <w:style w:type="paragraph" w:styleId="Revision">
    <w:name w:val="Revision"/>
    <w:hidden/>
    <w:uiPriority w:val="99"/>
    <w:semiHidden/>
    <w:rsid w:val="000F7222"/>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1"/>
    <w:qFormat/>
    <w:rsid w:val="00B718D3"/>
    <w:pPr>
      <w:autoSpaceDE w:val="0"/>
      <w:autoSpaceDN w:val="0"/>
      <w:adjustRightInd w:val="0"/>
      <w:spacing w:before="51"/>
      <w:ind w:left="40"/>
      <w:outlineLvl w:val="0"/>
    </w:pPr>
    <w:rPr>
      <w:rFonts w:ascii="Arial" w:eastAsiaTheme="minorHAnsi" w:hAnsi="Arial" w:cs="Arial"/>
      <w:b/>
      <w:bCs/>
      <w:sz w:val="17"/>
      <w:szCs w:val="17"/>
    </w:rPr>
  </w:style>
  <w:style w:type="paragraph" w:styleId="Heading2">
    <w:name w:val="heading 2"/>
    <w:basedOn w:val="Normal"/>
    <w:next w:val="Normal"/>
    <w:link w:val="Heading2Char"/>
    <w:uiPriority w:val="1"/>
    <w:qFormat/>
    <w:rsid w:val="00B718D3"/>
    <w:pPr>
      <w:autoSpaceDE w:val="0"/>
      <w:autoSpaceDN w:val="0"/>
      <w:adjustRightInd w:val="0"/>
      <w:spacing w:before="36"/>
      <w:ind w:left="1180"/>
      <w:outlineLvl w:val="1"/>
    </w:pPr>
    <w:rPr>
      <w:rFonts w:ascii="Arial" w:eastAsiaTheme="minorHAnsi" w:hAnsi="Arial" w:cs="Arial"/>
      <w:sz w:val="17"/>
      <w:szCs w:val="1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592D74"/>
    <w:rPr>
      <w:sz w:val="18"/>
      <w:szCs w:val="18"/>
    </w:rPr>
  </w:style>
  <w:style w:type="paragraph" w:styleId="CommentText">
    <w:name w:val="annotation text"/>
    <w:basedOn w:val="Normal"/>
    <w:link w:val="CommentTextChar"/>
    <w:uiPriority w:val="99"/>
    <w:semiHidden/>
    <w:unhideWhenUsed/>
    <w:rsid w:val="00592D74"/>
  </w:style>
  <w:style w:type="character" w:customStyle="1" w:styleId="CommentTextChar">
    <w:name w:val="Comment Text Char"/>
    <w:basedOn w:val="DefaultParagraphFont"/>
    <w:link w:val="CommentText"/>
    <w:uiPriority w:val="99"/>
    <w:semiHidden/>
    <w:rsid w:val="00592D74"/>
  </w:style>
  <w:style w:type="paragraph" w:styleId="CommentSubject">
    <w:name w:val="annotation subject"/>
    <w:basedOn w:val="CommentText"/>
    <w:next w:val="CommentText"/>
    <w:link w:val="CommentSubjectChar"/>
    <w:uiPriority w:val="99"/>
    <w:semiHidden/>
    <w:unhideWhenUsed/>
    <w:rsid w:val="00592D74"/>
    <w:rPr>
      <w:b/>
      <w:bCs/>
      <w:sz w:val="20"/>
      <w:szCs w:val="20"/>
    </w:rPr>
  </w:style>
  <w:style w:type="character" w:customStyle="1" w:styleId="CommentSubjectChar">
    <w:name w:val="Comment Subject Char"/>
    <w:basedOn w:val="CommentTextChar"/>
    <w:link w:val="CommentSubject"/>
    <w:uiPriority w:val="99"/>
    <w:semiHidden/>
    <w:rsid w:val="00592D74"/>
    <w:rPr>
      <w:b/>
      <w:bCs/>
      <w:sz w:val="20"/>
      <w:szCs w:val="20"/>
    </w:rPr>
  </w:style>
  <w:style w:type="paragraph" w:styleId="BalloonText">
    <w:name w:val="Balloon Text"/>
    <w:basedOn w:val="Normal"/>
    <w:link w:val="BalloonTextChar"/>
    <w:uiPriority w:val="99"/>
    <w:semiHidden/>
    <w:unhideWhenUsed/>
    <w:rsid w:val="00592D7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92D74"/>
    <w:rPr>
      <w:rFonts w:ascii="Lucida Grande" w:hAnsi="Lucida Grande" w:cs="Lucida Grande"/>
      <w:sz w:val="18"/>
      <w:szCs w:val="18"/>
    </w:rPr>
  </w:style>
  <w:style w:type="paragraph" w:customStyle="1" w:styleId="Heading2A">
    <w:name w:val="Heading 2 A"/>
    <w:next w:val="Normal"/>
    <w:rsid w:val="00171385"/>
    <w:pPr>
      <w:keepNext/>
      <w:outlineLvl w:val="1"/>
    </w:pPr>
    <w:rPr>
      <w:rFonts w:ascii="Helvetica" w:eastAsia="ヒラギノ角ゴ Pro W3" w:hAnsi="Helvetica" w:cs="Times New Roman"/>
      <w:b/>
      <w:color w:val="000000"/>
      <w:szCs w:val="20"/>
    </w:rPr>
  </w:style>
  <w:style w:type="paragraph" w:styleId="ListParagraph">
    <w:name w:val="List Paragraph"/>
    <w:basedOn w:val="Normal"/>
    <w:uiPriority w:val="1"/>
    <w:qFormat/>
    <w:rsid w:val="00274C35"/>
    <w:pPr>
      <w:ind w:left="720"/>
      <w:contextualSpacing/>
    </w:pPr>
    <w:rPr>
      <w:rFonts w:ascii="Times New Roman" w:eastAsia="ヒラギノ角ゴ Pro W3" w:hAnsi="Times New Roman" w:cs="Times New Roman"/>
      <w:color w:val="000000"/>
    </w:rPr>
  </w:style>
  <w:style w:type="character" w:styleId="Hyperlink">
    <w:name w:val="Hyperlink"/>
    <w:basedOn w:val="DefaultParagraphFont"/>
    <w:uiPriority w:val="99"/>
    <w:unhideWhenUsed/>
    <w:rsid w:val="00AC2A7E"/>
    <w:rPr>
      <w:color w:val="0000FF" w:themeColor="hyperlink"/>
      <w:u w:val="single"/>
    </w:rPr>
  </w:style>
  <w:style w:type="paragraph" w:customStyle="1" w:styleId="Body">
    <w:name w:val="Body"/>
    <w:rsid w:val="00675B04"/>
    <w:rPr>
      <w:rFonts w:ascii="Helvetica" w:eastAsia="ヒラギノ角ゴ Pro W3" w:hAnsi="Helvetica" w:cs="Times New Roman"/>
      <w:color w:val="000000"/>
      <w:szCs w:val="20"/>
    </w:rPr>
  </w:style>
  <w:style w:type="paragraph" w:styleId="Header">
    <w:name w:val="header"/>
    <w:basedOn w:val="Normal"/>
    <w:link w:val="HeaderChar"/>
    <w:uiPriority w:val="99"/>
    <w:unhideWhenUsed/>
    <w:rsid w:val="00303471"/>
    <w:pPr>
      <w:tabs>
        <w:tab w:val="center" w:pos="4320"/>
        <w:tab w:val="right" w:pos="8640"/>
      </w:tabs>
    </w:pPr>
  </w:style>
  <w:style w:type="character" w:customStyle="1" w:styleId="HeaderChar">
    <w:name w:val="Header Char"/>
    <w:basedOn w:val="DefaultParagraphFont"/>
    <w:link w:val="Header"/>
    <w:uiPriority w:val="99"/>
    <w:rsid w:val="00303471"/>
  </w:style>
  <w:style w:type="paragraph" w:styleId="Footer">
    <w:name w:val="footer"/>
    <w:basedOn w:val="Normal"/>
    <w:link w:val="FooterChar"/>
    <w:uiPriority w:val="99"/>
    <w:unhideWhenUsed/>
    <w:rsid w:val="00303471"/>
    <w:pPr>
      <w:tabs>
        <w:tab w:val="center" w:pos="4320"/>
        <w:tab w:val="right" w:pos="8640"/>
      </w:tabs>
    </w:pPr>
  </w:style>
  <w:style w:type="character" w:customStyle="1" w:styleId="FooterChar">
    <w:name w:val="Footer Char"/>
    <w:basedOn w:val="DefaultParagraphFont"/>
    <w:link w:val="Footer"/>
    <w:uiPriority w:val="99"/>
    <w:rsid w:val="00303471"/>
  </w:style>
  <w:style w:type="table" w:styleId="TableGrid">
    <w:name w:val="Table Grid"/>
    <w:basedOn w:val="TableNormal"/>
    <w:uiPriority w:val="59"/>
    <w:rsid w:val="00F32C34"/>
    <w:rPr>
      <w:rFonts w:eastAsiaTheme="minorHAns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Emphasis1">
    <w:name w:val="Emphasis1"/>
    <w:rsid w:val="0095151E"/>
    <w:rPr>
      <w:rFonts w:ascii="Helvetica" w:eastAsia="ヒラギノ角ゴ Pro W3" w:hAnsi="Helvetica" w:hint="default"/>
      <w:b/>
      <w:bCs w:val="0"/>
      <w:i w:val="0"/>
      <w:iCs w:val="0"/>
    </w:rPr>
  </w:style>
  <w:style w:type="character" w:customStyle="1" w:styleId="Heading1Char">
    <w:name w:val="Heading 1 Char"/>
    <w:basedOn w:val="DefaultParagraphFont"/>
    <w:link w:val="Heading1"/>
    <w:uiPriority w:val="9"/>
    <w:rsid w:val="00B718D3"/>
    <w:rPr>
      <w:rFonts w:ascii="Arial" w:eastAsiaTheme="minorHAnsi" w:hAnsi="Arial" w:cs="Arial"/>
      <w:b/>
      <w:bCs/>
      <w:sz w:val="17"/>
      <w:szCs w:val="17"/>
    </w:rPr>
  </w:style>
  <w:style w:type="character" w:customStyle="1" w:styleId="Heading2Char">
    <w:name w:val="Heading 2 Char"/>
    <w:basedOn w:val="DefaultParagraphFont"/>
    <w:link w:val="Heading2"/>
    <w:uiPriority w:val="9"/>
    <w:rsid w:val="00B718D3"/>
    <w:rPr>
      <w:rFonts w:ascii="Arial" w:eastAsiaTheme="minorHAnsi" w:hAnsi="Arial" w:cs="Arial"/>
      <w:sz w:val="17"/>
      <w:szCs w:val="17"/>
    </w:rPr>
  </w:style>
  <w:style w:type="paragraph" w:customStyle="1" w:styleId="BodyA">
    <w:name w:val="Body A"/>
    <w:rsid w:val="00B718D3"/>
    <w:rPr>
      <w:rFonts w:ascii="Helvetica" w:eastAsia="ヒラギノ角ゴ Pro W3" w:hAnsi="Helvetica" w:cs="Times New Roman"/>
      <w:color w:val="000000"/>
      <w:szCs w:val="20"/>
    </w:rPr>
  </w:style>
  <w:style w:type="paragraph" w:customStyle="1" w:styleId="Default">
    <w:name w:val="Default"/>
    <w:rsid w:val="00B718D3"/>
    <w:pPr>
      <w:widowControl w:val="0"/>
      <w:autoSpaceDE w:val="0"/>
      <w:autoSpaceDN w:val="0"/>
      <w:adjustRightInd w:val="0"/>
    </w:pPr>
    <w:rPr>
      <w:rFonts w:ascii="Arial" w:hAnsi="Arial" w:cs="Arial"/>
      <w:color w:val="000000"/>
    </w:rPr>
  </w:style>
  <w:style w:type="paragraph" w:customStyle="1" w:styleId="FreeForm">
    <w:name w:val="Free Form"/>
    <w:rsid w:val="00B718D3"/>
    <w:rPr>
      <w:rFonts w:ascii="Helvetica" w:eastAsia="ヒラギノ角ゴ Pro W3" w:hAnsi="Helvetica" w:cs="Times New Roman"/>
      <w:color w:val="000000"/>
      <w:szCs w:val="20"/>
    </w:rPr>
  </w:style>
  <w:style w:type="paragraph" w:styleId="NoSpacing">
    <w:name w:val="No Spacing"/>
    <w:uiPriority w:val="1"/>
    <w:qFormat/>
    <w:rsid w:val="00B718D3"/>
    <w:rPr>
      <w:rFonts w:ascii="Times New Roman" w:eastAsia="ヒラギノ角ゴ Pro W3" w:hAnsi="Times New Roman" w:cs="Times New Roman"/>
      <w:color w:val="000000"/>
    </w:rPr>
  </w:style>
  <w:style w:type="numbering" w:customStyle="1" w:styleId="NoList1">
    <w:name w:val="No List1"/>
    <w:next w:val="NoList"/>
    <w:uiPriority w:val="99"/>
    <w:semiHidden/>
    <w:unhideWhenUsed/>
    <w:rsid w:val="00B718D3"/>
  </w:style>
  <w:style w:type="paragraph" w:styleId="BodyText">
    <w:name w:val="Body Text"/>
    <w:basedOn w:val="Normal"/>
    <w:link w:val="BodyTextChar"/>
    <w:uiPriority w:val="1"/>
    <w:qFormat/>
    <w:rsid w:val="00B718D3"/>
    <w:pPr>
      <w:autoSpaceDE w:val="0"/>
      <w:autoSpaceDN w:val="0"/>
      <w:adjustRightInd w:val="0"/>
      <w:spacing w:before="46"/>
      <w:ind w:left="1180"/>
    </w:pPr>
    <w:rPr>
      <w:rFonts w:ascii="Arial" w:eastAsiaTheme="minorHAnsi" w:hAnsi="Arial" w:cs="Arial"/>
      <w:sz w:val="16"/>
      <w:szCs w:val="16"/>
    </w:rPr>
  </w:style>
  <w:style w:type="character" w:customStyle="1" w:styleId="BodyTextChar">
    <w:name w:val="Body Text Char"/>
    <w:basedOn w:val="DefaultParagraphFont"/>
    <w:link w:val="BodyText"/>
    <w:uiPriority w:val="99"/>
    <w:rsid w:val="00B718D3"/>
    <w:rPr>
      <w:rFonts w:ascii="Arial" w:eastAsiaTheme="minorHAnsi" w:hAnsi="Arial" w:cs="Arial"/>
      <w:sz w:val="16"/>
      <w:szCs w:val="16"/>
    </w:rPr>
  </w:style>
  <w:style w:type="paragraph" w:customStyle="1" w:styleId="TableParagraph">
    <w:name w:val="Table Paragraph"/>
    <w:basedOn w:val="Normal"/>
    <w:uiPriority w:val="1"/>
    <w:qFormat/>
    <w:rsid w:val="00B718D3"/>
    <w:pPr>
      <w:autoSpaceDE w:val="0"/>
      <w:autoSpaceDN w:val="0"/>
      <w:adjustRightInd w:val="0"/>
    </w:pPr>
    <w:rPr>
      <w:rFonts w:ascii="Times New Roman" w:eastAsiaTheme="minorHAnsi" w:hAnsi="Times New Roman" w:cs="Times New Roman"/>
    </w:rPr>
  </w:style>
  <w:style w:type="table" w:customStyle="1" w:styleId="TableGrid1">
    <w:name w:val="Table Grid1"/>
    <w:basedOn w:val="TableNormal"/>
    <w:next w:val="TableGrid"/>
    <w:uiPriority w:val="39"/>
    <w:rsid w:val="0030528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1">
    <w:name w:val="Normal1"/>
    <w:rsid w:val="0082314D"/>
    <w:rPr>
      <w:rFonts w:ascii="Cambria" w:eastAsia="Cambria" w:hAnsi="Cambria" w:cs="Cambria"/>
      <w:color w:val="000000"/>
      <w:szCs w:val="20"/>
    </w:rPr>
  </w:style>
  <w:style w:type="paragraph" w:styleId="PlainText">
    <w:name w:val="Plain Text"/>
    <w:basedOn w:val="Normal"/>
    <w:link w:val="PlainTextChar"/>
    <w:uiPriority w:val="99"/>
    <w:unhideWhenUsed/>
    <w:rsid w:val="00C10559"/>
    <w:rPr>
      <w:rFonts w:ascii="Courier" w:hAnsi="Courier"/>
      <w:sz w:val="21"/>
      <w:szCs w:val="21"/>
    </w:rPr>
  </w:style>
  <w:style w:type="character" w:customStyle="1" w:styleId="PlainTextChar">
    <w:name w:val="Plain Text Char"/>
    <w:basedOn w:val="DefaultParagraphFont"/>
    <w:link w:val="PlainText"/>
    <w:uiPriority w:val="99"/>
    <w:rsid w:val="00C10559"/>
    <w:rPr>
      <w:rFonts w:ascii="Courier" w:hAnsi="Courier"/>
      <w:sz w:val="21"/>
      <w:szCs w:val="21"/>
    </w:rPr>
  </w:style>
  <w:style w:type="paragraph" w:styleId="Revision">
    <w:name w:val="Revision"/>
    <w:hidden/>
    <w:uiPriority w:val="99"/>
    <w:semiHidden/>
    <w:rsid w:val="000F722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4.jpg"/><Relationship Id="rId14" Type="http://schemas.openxmlformats.org/officeDocument/2006/relationships/image" Target="media/image5.jpg"/><Relationship Id="rId15" Type="http://schemas.openxmlformats.org/officeDocument/2006/relationships/image" Target="media/image6.jpg"/><Relationship Id="rId16" Type="http://schemas.openxmlformats.org/officeDocument/2006/relationships/image" Target="media/image7.jpg"/><Relationship Id="rId17" Type="http://schemas.openxmlformats.org/officeDocument/2006/relationships/image" Target="media/image8.jpg"/><Relationship Id="rId18" Type="http://schemas.openxmlformats.org/officeDocument/2006/relationships/image" Target="media/image9.jpeg"/><Relationship Id="rId19" Type="http://schemas.openxmlformats.org/officeDocument/2006/relationships/image" Target="media/image10.jpeg"/><Relationship Id="rId63" Type="http://schemas.openxmlformats.org/officeDocument/2006/relationships/hyperlink" Target="http://fedex.com/packaging" TargetMode="External"/><Relationship Id="rId64" Type="http://schemas.openxmlformats.org/officeDocument/2006/relationships/fontTable" Target="fontTable.xml"/><Relationship Id="rId65" Type="http://schemas.openxmlformats.org/officeDocument/2006/relationships/theme" Target="theme/theme1.xml"/><Relationship Id="rId66" Type="http://schemas.microsoft.com/office/2011/relationships/commentsExtended" Target="commentsExtended.xml"/><Relationship Id="rId67" Type="http://schemas.microsoft.com/office/2011/relationships/people" Target="people.xml"/><Relationship Id="rId50" Type="http://schemas.openxmlformats.org/officeDocument/2006/relationships/image" Target="media/image22.jpeg"/><Relationship Id="rId51" Type="http://schemas.openxmlformats.org/officeDocument/2006/relationships/image" Target="media/image23.jpeg"/><Relationship Id="rId52" Type="http://schemas.openxmlformats.org/officeDocument/2006/relationships/image" Target="media/image200.jpeg"/><Relationship Id="rId53" Type="http://schemas.openxmlformats.org/officeDocument/2006/relationships/image" Target="media/image210.jpeg"/><Relationship Id="rId54" Type="http://schemas.openxmlformats.org/officeDocument/2006/relationships/image" Target="media/image220.jpeg"/><Relationship Id="rId55" Type="http://schemas.openxmlformats.org/officeDocument/2006/relationships/image" Target="media/image24.png"/><Relationship Id="rId56" Type="http://schemas.openxmlformats.org/officeDocument/2006/relationships/image" Target="media/image25.png"/><Relationship Id="rId57" Type="http://schemas.openxmlformats.org/officeDocument/2006/relationships/image" Target="media/image230.png"/><Relationship Id="rId58" Type="http://schemas.openxmlformats.org/officeDocument/2006/relationships/image" Target="media/image240.png"/><Relationship Id="rId59" Type="http://schemas.openxmlformats.org/officeDocument/2006/relationships/image" Target="media/image26.png"/><Relationship Id="rId40" Type="http://schemas.openxmlformats.org/officeDocument/2006/relationships/image" Target="media/image150.png"/><Relationship Id="rId41" Type="http://schemas.openxmlformats.org/officeDocument/2006/relationships/image" Target="media/image160.png"/><Relationship Id="rId42" Type="http://schemas.openxmlformats.org/officeDocument/2006/relationships/image" Target="media/image170.jpeg"/><Relationship Id="rId43" Type="http://schemas.openxmlformats.org/officeDocument/2006/relationships/image" Target="media/image180.jpeg"/><Relationship Id="rId44" Type="http://schemas.openxmlformats.org/officeDocument/2006/relationships/image" Target="media/image190.jpeg"/><Relationship Id="rId45" Type="http://schemas.openxmlformats.org/officeDocument/2006/relationships/header" Target="header2.xml"/><Relationship Id="rId46" Type="http://schemas.openxmlformats.org/officeDocument/2006/relationships/header" Target="header3.xml"/><Relationship Id="rId47" Type="http://schemas.openxmlformats.org/officeDocument/2006/relationships/footer" Target="footer1.xml"/><Relationship Id="rId48" Type="http://schemas.openxmlformats.org/officeDocument/2006/relationships/header" Target="header4.xml"/><Relationship Id="rId49" Type="http://schemas.openxmlformats.org/officeDocument/2006/relationships/image" Target="media/image21.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png"/><Relationship Id="rId30" Type="http://schemas.openxmlformats.org/officeDocument/2006/relationships/image" Target="media/image14.png"/><Relationship Id="rId31" Type="http://schemas.openxmlformats.org/officeDocument/2006/relationships/image" Target="media/image15.png"/><Relationship Id="rId32" Type="http://schemas.openxmlformats.org/officeDocument/2006/relationships/image" Target="media/image16.png"/><Relationship Id="rId33" Type="http://schemas.openxmlformats.org/officeDocument/2006/relationships/image" Target="media/image17.png"/><Relationship Id="rId34" Type="http://schemas.openxmlformats.org/officeDocument/2006/relationships/image" Target="media/image18.jpeg"/><Relationship Id="rId35" Type="http://schemas.openxmlformats.org/officeDocument/2006/relationships/image" Target="media/image19.jpeg"/><Relationship Id="rId36" Type="http://schemas.openxmlformats.org/officeDocument/2006/relationships/image" Target="media/image20.jpeg"/><Relationship Id="rId37" Type="http://schemas.openxmlformats.org/officeDocument/2006/relationships/image" Target="media/image120.png"/><Relationship Id="rId38" Type="http://schemas.openxmlformats.org/officeDocument/2006/relationships/image" Target="media/image130.png"/><Relationship Id="rId39" Type="http://schemas.openxmlformats.org/officeDocument/2006/relationships/image" Target="media/image140.png"/><Relationship Id="rId20" Type="http://schemas.openxmlformats.org/officeDocument/2006/relationships/image" Target="media/image11.jpeg"/><Relationship Id="rId21" Type="http://schemas.openxmlformats.org/officeDocument/2006/relationships/image" Target="media/image12.jpeg"/><Relationship Id="rId26" Type="http://schemas.openxmlformats.org/officeDocument/2006/relationships/image" Target="media/image90.jpeg"/><Relationship Id="rId27" Type="http://schemas.openxmlformats.org/officeDocument/2006/relationships/image" Target="media/image100.jpeg"/><Relationship Id="rId28" Type="http://schemas.openxmlformats.org/officeDocument/2006/relationships/image" Target="media/image110.jpeg"/><Relationship Id="rId29" Type="http://schemas.openxmlformats.org/officeDocument/2006/relationships/image" Target="media/image13.png"/><Relationship Id="rId60" Type="http://schemas.openxmlformats.org/officeDocument/2006/relationships/image" Target="media/image27.png"/><Relationship Id="rId61" Type="http://schemas.openxmlformats.org/officeDocument/2006/relationships/image" Target="media/image250.png"/><Relationship Id="rId62" Type="http://schemas.openxmlformats.org/officeDocument/2006/relationships/image" Target="media/image260.png"/><Relationship Id="rId10" Type="http://schemas.openxmlformats.org/officeDocument/2006/relationships/header" Target="header1.xml"/><Relationship Id="rId11" Type="http://schemas.openxmlformats.org/officeDocument/2006/relationships/image" Target="media/image2.jpg"/><Relationship Id="rId12"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03EB3B-660E-1C4A-BE5C-63C1604D3C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34</Pages>
  <Words>5340</Words>
  <Characters>30439</Characters>
  <Application>Microsoft Macintosh Word</Application>
  <DocSecurity>4</DocSecurity>
  <Lines>253</Lines>
  <Paragraphs>71</Paragraphs>
  <ScaleCrop>false</ScaleCrop>
  <HeadingPairs>
    <vt:vector size="2" baseType="variant">
      <vt:variant>
        <vt:lpstr>Title</vt:lpstr>
      </vt:variant>
      <vt:variant>
        <vt:i4>1</vt:i4>
      </vt:variant>
    </vt:vector>
  </HeadingPairs>
  <TitlesOfParts>
    <vt:vector size="1" baseType="lpstr">
      <vt:lpstr/>
    </vt:vector>
  </TitlesOfParts>
  <Company>TAMU VET</Company>
  <LinksUpToDate>false</LinksUpToDate>
  <CharactersWithSpaces>35708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Wesley Bissett</dc:creator>
  <cp:lastModifiedBy>Angela Clendenin</cp:lastModifiedBy>
  <cp:revision>2</cp:revision>
  <cp:lastPrinted>2014-10-27T15:35:00Z</cp:lastPrinted>
  <dcterms:created xsi:type="dcterms:W3CDTF">2014-10-29T16:05:00Z</dcterms:created>
  <dcterms:modified xsi:type="dcterms:W3CDTF">2014-10-29T16:05:00Z</dcterms:modified>
</cp:coreProperties>
</file>